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F8A4D6" w14:textId="77777777" w:rsidR="009E0217" w:rsidRDefault="009E0217" w:rsidP="009E0217">
      <w:pPr>
        <w:pStyle w:val="Heading1"/>
        <w:jc w:val="center"/>
      </w:pPr>
      <w:bookmarkStart w:id="0" w:name="_GoBack"/>
      <w:bookmarkEnd w:id="0"/>
      <w:r>
        <w:t>First Steps Nutrition Modules</w:t>
      </w:r>
    </w:p>
    <w:p w14:paraId="75F8A4D7" w14:textId="77777777" w:rsidR="009E0217" w:rsidRDefault="008877C7" w:rsidP="009E0217">
      <w:pPr>
        <w:pStyle w:val="Heading1"/>
        <w:jc w:val="center"/>
      </w:pPr>
      <w:r>
        <w:t>Module 7</w:t>
      </w:r>
      <w:r w:rsidR="009E0217">
        <w:t xml:space="preserve"> – </w:t>
      </w:r>
      <w:r>
        <w:t xml:space="preserve">Medical </w:t>
      </w:r>
      <w:r w:rsidR="009E0217">
        <w:t xml:space="preserve">Nutrition </w:t>
      </w:r>
      <w:r>
        <w:t>Therapy for Specific Conditions – Infants</w:t>
      </w:r>
    </w:p>
    <w:p w14:paraId="75F8A4D8" w14:textId="77777777" w:rsidR="009E0217" w:rsidRDefault="009E0217" w:rsidP="009E0217">
      <w:pPr>
        <w:pStyle w:val="h1"/>
      </w:pPr>
    </w:p>
    <w:p w14:paraId="75F8A4D9" w14:textId="77777777" w:rsidR="00655C21" w:rsidRDefault="00655C21" w:rsidP="009E0217">
      <w:pPr>
        <w:pStyle w:val="h1"/>
      </w:pPr>
      <w:r>
        <w:t>Introduction</w:t>
      </w:r>
    </w:p>
    <w:p w14:paraId="75F8A4DA" w14:textId="2866A622" w:rsidR="007E5B86" w:rsidRDefault="007E5B86" w:rsidP="007E5B86">
      <w:pPr>
        <w:pStyle w:val="content"/>
      </w:pPr>
      <w:r>
        <w:t xml:space="preserve">In this module, some conditions that are common in early infancy are reviewed, along with some of the interventions that </w:t>
      </w:r>
      <w:r w:rsidR="00C738C0">
        <w:t>dietitians</w:t>
      </w:r>
      <w:r>
        <w:t xml:space="preserve"> can recommend. It begins with a discussion of special health care needs in general and some community resources that are available for children with special health care needs. </w:t>
      </w:r>
    </w:p>
    <w:p w14:paraId="75F8A4DB" w14:textId="77777777" w:rsidR="007E5B86" w:rsidRDefault="007E5B86" w:rsidP="007E5B86">
      <w:pPr>
        <w:pStyle w:val="content"/>
      </w:pPr>
    </w:p>
    <w:p w14:paraId="75F8A4DC" w14:textId="77777777" w:rsidR="00655C21" w:rsidRPr="009E0217" w:rsidRDefault="00655C21" w:rsidP="009E0217">
      <w:pPr>
        <w:pStyle w:val="content"/>
        <w:rPr>
          <w:i/>
        </w:rPr>
      </w:pPr>
      <w:r w:rsidRPr="009E0217">
        <w:rPr>
          <w:i/>
        </w:rPr>
        <w:t xml:space="preserve">Estimated time to complete this module: </w:t>
      </w:r>
      <w:r w:rsidR="007E5B86">
        <w:rPr>
          <w:i/>
        </w:rPr>
        <w:t>6</w:t>
      </w:r>
      <w:r w:rsidRPr="009E0217">
        <w:rPr>
          <w:i/>
        </w:rPr>
        <w:t>0 minutes.</w:t>
      </w:r>
    </w:p>
    <w:p w14:paraId="75F8A4DD" w14:textId="77777777" w:rsidR="009E0217" w:rsidRDefault="009E0217" w:rsidP="009E0217">
      <w:pPr>
        <w:pStyle w:val="content"/>
      </w:pPr>
    </w:p>
    <w:p w14:paraId="75F8A4DE" w14:textId="77777777" w:rsidR="00655C21" w:rsidRPr="009E0217" w:rsidRDefault="00655C21" w:rsidP="009E0217">
      <w:pPr>
        <w:pStyle w:val="content"/>
        <w:rPr>
          <w:rStyle w:val="h2"/>
        </w:rPr>
      </w:pPr>
      <w:r w:rsidRPr="009E0217">
        <w:rPr>
          <w:rStyle w:val="h2"/>
        </w:rPr>
        <w:t>Learning Objectives</w:t>
      </w:r>
    </w:p>
    <w:p w14:paraId="75F8A4DF" w14:textId="77777777" w:rsidR="009E0217" w:rsidRDefault="009E0217" w:rsidP="009E0217">
      <w:pPr>
        <w:pStyle w:val="content"/>
      </w:pPr>
    </w:p>
    <w:p w14:paraId="75F8A4E0" w14:textId="77777777" w:rsidR="00655C21" w:rsidRDefault="00655C21" w:rsidP="009E0217">
      <w:pPr>
        <w:pStyle w:val="content"/>
      </w:pPr>
      <w:r>
        <w:t>Participants will be able to:</w:t>
      </w:r>
    </w:p>
    <w:p w14:paraId="75F8A4E1" w14:textId="77777777" w:rsidR="009E0217" w:rsidRDefault="009E0217" w:rsidP="009E0217">
      <w:pPr>
        <w:pStyle w:val="content"/>
      </w:pPr>
    </w:p>
    <w:p w14:paraId="75F8A4E2" w14:textId="77777777" w:rsidR="007E5B86" w:rsidRDefault="007E5B86" w:rsidP="007E5B86">
      <w:pPr>
        <w:pStyle w:val="content"/>
        <w:numPr>
          <w:ilvl w:val="0"/>
          <w:numId w:val="1"/>
        </w:numPr>
      </w:pPr>
      <w:r>
        <w:t>Identify some nutrition-related issues associated with some conditions that commonly occur during early infancy (prematurity, low birthweight, failure-to-thrive, allergies, over- and under-feeding related to feeding cues)</w:t>
      </w:r>
    </w:p>
    <w:p w14:paraId="75F8A4E3" w14:textId="77777777" w:rsidR="007E5B86" w:rsidRDefault="007E5B86" w:rsidP="007E5B86">
      <w:pPr>
        <w:pStyle w:val="content"/>
      </w:pPr>
    </w:p>
    <w:p w14:paraId="75F8A4E4" w14:textId="77777777" w:rsidR="007E5B86" w:rsidRDefault="007E5B86" w:rsidP="007E5B86">
      <w:pPr>
        <w:pStyle w:val="content"/>
        <w:numPr>
          <w:ilvl w:val="0"/>
          <w:numId w:val="1"/>
        </w:numPr>
      </w:pPr>
      <w:r>
        <w:t>Describe basic medical nutrition therapy for some conditions that commonly occur during early infancy</w:t>
      </w:r>
    </w:p>
    <w:p w14:paraId="75F8A4E5" w14:textId="77777777" w:rsidR="007E5B86" w:rsidRDefault="007E5B86" w:rsidP="007E5B86">
      <w:pPr>
        <w:pStyle w:val="content"/>
      </w:pPr>
    </w:p>
    <w:p w14:paraId="75F8A4E6" w14:textId="77777777" w:rsidR="007E5B86" w:rsidRDefault="007E5B86" w:rsidP="007E5B86">
      <w:pPr>
        <w:pStyle w:val="content"/>
        <w:numPr>
          <w:ilvl w:val="0"/>
          <w:numId w:val="1"/>
        </w:numPr>
      </w:pPr>
      <w:r>
        <w:t>Describe resources for infants with some conditions that commonly occur during early infancy</w:t>
      </w:r>
    </w:p>
    <w:p w14:paraId="75F8A4E7" w14:textId="77777777" w:rsidR="00655C21" w:rsidRDefault="00655C21" w:rsidP="009E0217">
      <w:pPr>
        <w:pStyle w:val="content"/>
      </w:pPr>
      <w:r>
        <w:t> </w:t>
      </w:r>
    </w:p>
    <w:p w14:paraId="75F8A4E8" w14:textId="77777777" w:rsidR="00495098" w:rsidRDefault="009E0217" w:rsidP="007E5B86">
      <w:pPr>
        <w:pStyle w:val="h1"/>
      </w:pPr>
      <w:r>
        <w:br w:type="page"/>
      </w:r>
      <w:r w:rsidR="007E5B86">
        <w:lastRenderedPageBreak/>
        <w:t>Outline</w:t>
      </w:r>
    </w:p>
    <w:p w14:paraId="75F8A4E9" w14:textId="77777777" w:rsidR="007E5B86" w:rsidRDefault="007E5B86" w:rsidP="00052C70">
      <w:pPr>
        <w:numPr>
          <w:ilvl w:val="0"/>
          <w:numId w:val="2"/>
        </w:numPr>
        <w:tabs>
          <w:tab w:val="clear" w:pos="720"/>
          <w:tab w:val="num" w:pos="450"/>
        </w:tabs>
        <w:ind w:left="450" w:hanging="450"/>
      </w:pPr>
      <w:r>
        <w:t>INTRODUCTION</w:t>
      </w:r>
    </w:p>
    <w:p w14:paraId="75F8A4EA" w14:textId="77777777" w:rsidR="007E5B86" w:rsidRDefault="007E5B86" w:rsidP="007E5B86"/>
    <w:p w14:paraId="75F8A4EB" w14:textId="77777777" w:rsidR="007E5B86" w:rsidRDefault="007E5B86" w:rsidP="00052C70">
      <w:pPr>
        <w:numPr>
          <w:ilvl w:val="0"/>
          <w:numId w:val="2"/>
        </w:numPr>
        <w:tabs>
          <w:tab w:val="clear" w:pos="720"/>
          <w:tab w:val="num" w:pos="450"/>
        </w:tabs>
        <w:ind w:left="450" w:hanging="450"/>
      </w:pPr>
      <w:r>
        <w:t>SPECIAL HEALTH CARE NEEDS</w:t>
      </w:r>
    </w:p>
    <w:p w14:paraId="75F8A4EC" w14:textId="77777777" w:rsidR="007E5B86" w:rsidRDefault="007E5B86" w:rsidP="007E5B86"/>
    <w:p w14:paraId="75F8A4ED" w14:textId="77777777" w:rsidR="007E5B86" w:rsidRDefault="007E5B86" w:rsidP="007E5B86">
      <w:pPr>
        <w:numPr>
          <w:ilvl w:val="0"/>
          <w:numId w:val="3"/>
        </w:numPr>
      </w:pPr>
      <w:r>
        <w:t>Definition and common nutrition-related concerns</w:t>
      </w:r>
    </w:p>
    <w:p w14:paraId="75F8A4EE" w14:textId="77777777" w:rsidR="007E5B86" w:rsidRDefault="007E5B86" w:rsidP="007E5B86">
      <w:pPr>
        <w:numPr>
          <w:ilvl w:val="0"/>
          <w:numId w:val="3"/>
        </w:numPr>
      </w:pPr>
      <w:r>
        <w:t>Screening parameters and criteria for referral</w:t>
      </w:r>
    </w:p>
    <w:p w14:paraId="75F8A4EF" w14:textId="77777777" w:rsidR="007E5B86" w:rsidRDefault="007E5B86" w:rsidP="007E5B86">
      <w:pPr>
        <w:numPr>
          <w:ilvl w:val="0"/>
          <w:numId w:val="3"/>
        </w:numPr>
      </w:pPr>
      <w:r>
        <w:t>Resources</w:t>
      </w:r>
    </w:p>
    <w:p w14:paraId="75F8A4F0" w14:textId="77777777" w:rsidR="007E5B86" w:rsidRDefault="007E5B86" w:rsidP="007E5B86">
      <w:pPr>
        <w:numPr>
          <w:ilvl w:val="0"/>
          <w:numId w:val="3"/>
        </w:numPr>
      </w:pPr>
      <w:r>
        <w:t>Case example</w:t>
      </w:r>
    </w:p>
    <w:p w14:paraId="75F8A4F1" w14:textId="77777777" w:rsidR="007E5B86" w:rsidRDefault="007E5B86" w:rsidP="007E5B86">
      <w:pPr>
        <w:ind w:left="360"/>
      </w:pPr>
    </w:p>
    <w:p w14:paraId="75F8A4F2" w14:textId="77777777" w:rsidR="007E5B86" w:rsidRDefault="007E5B86" w:rsidP="00052C70">
      <w:pPr>
        <w:numPr>
          <w:ilvl w:val="0"/>
          <w:numId w:val="2"/>
        </w:numPr>
        <w:tabs>
          <w:tab w:val="clear" w:pos="720"/>
          <w:tab w:val="num" w:pos="450"/>
        </w:tabs>
        <w:ind w:left="450" w:hanging="450"/>
      </w:pPr>
      <w:r>
        <w:t>PREMATURITY AND LOW BIRTHWEIGHT</w:t>
      </w:r>
    </w:p>
    <w:p w14:paraId="75F8A4F3" w14:textId="77777777" w:rsidR="007E5B86" w:rsidRDefault="007E5B86" w:rsidP="007E5B86"/>
    <w:p w14:paraId="75F8A4F4" w14:textId="77777777" w:rsidR="007E5B86" w:rsidRDefault="007E5B86" w:rsidP="007E5B86">
      <w:pPr>
        <w:numPr>
          <w:ilvl w:val="0"/>
          <w:numId w:val="4"/>
        </w:numPr>
      </w:pPr>
      <w:r>
        <w:t>Definition</w:t>
      </w:r>
    </w:p>
    <w:p w14:paraId="75F8A4F5" w14:textId="77777777" w:rsidR="007E5B86" w:rsidRDefault="007E5B86" w:rsidP="007E5B86">
      <w:pPr>
        <w:numPr>
          <w:ilvl w:val="0"/>
          <w:numId w:val="4"/>
        </w:numPr>
      </w:pPr>
      <w:r>
        <w:t>Specific issues: Nutrition assessment and intervention</w:t>
      </w:r>
    </w:p>
    <w:p w14:paraId="75F8A4F6" w14:textId="77777777" w:rsidR="007E5B86" w:rsidRDefault="007E5B86" w:rsidP="007E5B86">
      <w:pPr>
        <w:numPr>
          <w:ilvl w:val="0"/>
          <w:numId w:val="4"/>
        </w:numPr>
      </w:pPr>
      <w:r>
        <w:t>Formulas</w:t>
      </w:r>
    </w:p>
    <w:p w14:paraId="75F8A4F7" w14:textId="77777777" w:rsidR="007E5B86" w:rsidRDefault="007E5B86" w:rsidP="007E5B86">
      <w:pPr>
        <w:numPr>
          <w:ilvl w:val="0"/>
          <w:numId w:val="4"/>
        </w:numPr>
      </w:pPr>
      <w:r>
        <w:t>Collaboration</w:t>
      </w:r>
    </w:p>
    <w:p w14:paraId="75F8A4F8" w14:textId="77777777" w:rsidR="007E5B86" w:rsidRDefault="007E5B86" w:rsidP="007E5B86">
      <w:pPr>
        <w:numPr>
          <w:ilvl w:val="0"/>
          <w:numId w:val="4"/>
        </w:numPr>
      </w:pPr>
      <w:r>
        <w:t>Resources</w:t>
      </w:r>
    </w:p>
    <w:p w14:paraId="75F8A4F9" w14:textId="77777777" w:rsidR="007E5B86" w:rsidRDefault="007E5B86" w:rsidP="007E5B86">
      <w:pPr>
        <w:numPr>
          <w:ilvl w:val="0"/>
          <w:numId w:val="4"/>
        </w:numPr>
      </w:pPr>
      <w:r>
        <w:t>Case example</w:t>
      </w:r>
    </w:p>
    <w:p w14:paraId="75F8A4FA" w14:textId="77777777" w:rsidR="007E5B86" w:rsidRDefault="007E5B86" w:rsidP="007E5B86">
      <w:pPr>
        <w:ind w:left="360"/>
      </w:pPr>
    </w:p>
    <w:p w14:paraId="75F8A4FB" w14:textId="77777777" w:rsidR="007E5B86" w:rsidRDefault="007E5B86" w:rsidP="00052C70">
      <w:pPr>
        <w:numPr>
          <w:ilvl w:val="0"/>
          <w:numId w:val="2"/>
        </w:numPr>
        <w:tabs>
          <w:tab w:val="clear" w:pos="720"/>
          <w:tab w:val="num" w:pos="450"/>
        </w:tabs>
        <w:ind w:left="450" w:hanging="450"/>
      </w:pPr>
      <w:r>
        <w:t>FAILURE-TO-THRIVE</w:t>
      </w:r>
    </w:p>
    <w:p w14:paraId="75F8A4FC" w14:textId="77777777" w:rsidR="007E5B86" w:rsidRDefault="007E5B86" w:rsidP="007E5B86"/>
    <w:p w14:paraId="75F8A4FD" w14:textId="77777777" w:rsidR="007E5B86" w:rsidRDefault="007E5B86" w:rsidP="007E5B86">
      <w:pPr>
        <w:numPr>
          <w:ilvl w:val="0"/>
          <w:numId w:val="5"/>
        </w:numPr>
      </w:pPr>
      <w:r>
        <w:t>Definition</w:t>
      </w:r>
    </w:p>
    <w:p w14:paraId="75F8A4FE" w14:textId="77777777" w:rsidR="007E5B86" w:rsidRDefault="007E5B86" w:rsidP="007E5B86">
      <w:pPr>
        <w:numPr>
          <w:ilvl w:val="0"/>
          <w:numId w:val="5"/>
        </w:numPr>
      </w:pPr>
      <w:r>
        <w:t>Contributors to failure-to-thrive</w:t>
      </w:r>
    </w:p>
    <w:p w14:paraId="75F8A4FF" w14:textId="308F93F6" w:rsidR="007E5B86" w:rsidRDefault="007E5B86" w:rsidP="007E5B86">
      <w:pPr>
        <w:numPr>
          <w:ilvl w:val="0"/>
          <w:numId w:val="8"/>
        </w:numPr>
        <w:rPr>
          <w:i/>
        </w:rPr>
      </w:pPr>
      <w:r w:rsidRPr="00E945B2">
        <w:rPr>
          <w:i/>
        </w:rPr>
        <w:t>Read more</w:t>
      </w:r>
      <w:r w:rsidR="007F4650">
        <w:rPr>
          <w:i/>
        </w:rPr>
        <w:t>:</w:t>
      </w:r>
      <w:r w:rsidRPr="00E945B2">
        <w:rPr>
          <w:i/>
        </w:rPr>
        <w:t xml:space="preserve"> </w:t>
      </w:r>
      <w:r w:rsidR="007F4650">
        <w:rPr>
          <w:i/>
        </w:rPr>
        <w:t>D</w:t>
      </w:r>
      <w:r w:rsidRPr="00E945B2">
        <w:rPr>
          <w:i/>
        </w:rPr>
        <w:t xml:space="preserve">evelopment of </w:t>
      </w:r>
      <w:r w:rsidR="007F4650">
        <w:rPr>
          <w:i/>
        </w:rPr>
        <w:t>C</w:t>
      </w:r>
      <w:r w:rsidRPr="00E945B2">
        <w:rPr>
          <w:i/>
        </w:rPr>
        <w:t>hild-</w:t>
      </w:r>
      <w:r w:rsidR="007F4650">
        <w:rPr>
          <w:i/>
        </w:rPr>
        <w:t>C</w:t>
      </w:r>
      <w:r w:rsidRPr="00E945B2">
        <w:rPr>
          <w:i/>
        </w:rPr>
        <w:t xml:space="preserve">aregiver </w:t>
      </w:r>
      <w:r w:rsidR="007F4650">
        <w:rPr>
          <w:i/>
        </w:rPr>
        <w:t>I</w:t>
      </w:r>
      <w:r w:rsidRPr="00E945B2">
        <w:rPr>
          <w:i/>
        </w:rPr>
        <w:t>nteractions</w:t>
      </w:r>
    </w:p>
    <w:p w14:paraId="170FF8E2" w14:textId="5C952B98" w:rsidR="00B17040" w:rsidRPr="00E945B2" w:rsidRDefault="00B17040" w:rsidP="007E5B86">
      <w:pPr>
        <w:numPr>
          <w:ilvl w:val="0"/>
          <w:numId w:val="8"/>
        </w:numPr>
        <w:rPr>
          <w:i/>
        </w:rPr>
      </w:pPr>
      <w:r>
        <w:rPr>
          <w:i/>
        </w:rPr>
        <w:t>Read more</w:t>
      </w:r>
      <w:r w:rsidR="007F4650">
        <w:rPr>
          <w:i/>
        </w:rPr>
        <w:t>:</w:t>
      </w:r>
      <w:r>
        <w:rPr>
          <w:i/>
        </w:rPr>
        <w:t xml:space="preserve"> </w:t>
      </w:r>
      <w:r w:rsidR="007F4650">
        <w:rPr>
          <w:i/>
        </w:rPr>
        <w:t>I</w:t>
      </w:r>
      <w:r>
        <w:rPr>
          <w:i/>
        </w:rPr>
        <w:t xml:space="preserve">nfant </w:t>
      </w:r>
      <w:r w:rsidR="007F4650">
        <w:rPr>
          <w:i/>
        </w:rPr>
        <w:t>F</w:t>
      </w:r>
      <w:r>
        <w:rPr>
          <w:i/>
        </w:rPr>
        <w:t xml:space="preserve">eeding </w:t>
      </w:r>
      <w:r w:rsidR="007F4650">
        <w:rPr>
          <w:i/>
        </w:rPr>
        <w:t>D</w:t>
      </w:r>
      <w:r>
        <w:rPr>
          <w:i/>
        </w:rPr>
        <w:t>isorders</w:t>
      </w:r>
    </w:p>
    <w:p w14:paraId="75F8A500" w14:textId="77777777" w:rsidR="007E5B86" w:rsidRDefault="007E5B86" w:rsidP="007E5B86">
      <w:pPr>
        <w:numPr>
          <w:ilvl w:val="0"/>
          <w:numId w:val="5"/>
        </w:numPr>
      </w:pPr>
      <w:r>
        <w:t>Evaluation and treatment</w:t>
      </w:r>
    </w:p>
    <w:p w14:paraId="75F8A501" w14:textId="77777777" w:rsidR="007E5B86" w:rsidRDefault="007E5B86" w:rsidP="007E5B86">
      <w:pPr>
        <w:numPr>
          <w:ilvl w:val="0"/>
          <w:numId w:val="5"/>
        </w:numPr>
      </w:pPr>
      <w:r>
        <w:t>Collaboration</w:t>
      </w:r>
    </w:p>
    <w:p w14:paraId="75F8A502" w14:textId="77777777" w:rsidR="007E5B86" w:rsidRDefault="007E5B86" w:rsidP="007E5B86">
      <w:pPr>
        <w:numPr>
          <w:ilvl w:val="0"/>
          <w:numId w:val="5"/>
        </w:numPr>
      </w:pPr>
      <w:r>
        <w:t>Resources</w:t>
      </w:r>
    </w:p>
    <w:p w14:paraId="75F8A503" w14:textId="77777777" w:rsidR="007E5B86" w:rsidRDefault="007E5B86" w:rsidP="007E5B86">
      <w:pPr>
        <w:numPr>
          <w:ilvl w:val="0"/>
          <w:numId w:val="5"/>
        </w:numPr>
      </w:pPr>
      <w:r>
        <w:t>Case example</w:t>
      </w:r>
    </w:p>
    <w:p w14:paraId="75F8A504" w14:textId="77777777" w:rsidR="007E5B86" w:rsidRDefault="007E5B86" w:rsidP="007E5B86">
      <w:pPr>
        <w:ind w:left="360"/>
      </w:pPr>
    </w:p>
    <w:p w14:paraId="75F8A505" w14:textId="5B290F3C" w:rsidR="007E5B86" w:rsidRDefault="007E5B86" w:rsidP="00052C70">
      <w:pPr>
        <w:numPr>
          <w:ilvl w:val="0"/>
          <w:numId w:val="2"/>
        </w:numPr>
        <w:tabs>
          <w:tab w:val="clear" w:pos="720"/>
          <w:tab w:val="num" w:pos="450"/>
        </w:tabs>
        <w:ind w:left="450" w:hanging="450"/>
      </w:pPr>
      <w:r>
        <w:t>FOOD ALLERGIES</w:t>
      </w:r>
    </w:p>
    <w:p w14:paraId="513A6469" w14:textId="77777777" w:rsidR="00F477E8" w:rsidRDefault="00F477E8" w:rsidP="00F477E8">
      <w:pPr>
        <w:ind w:left="450"/>
      </w:pPr>
    </w:p>
    <w:p w14:paraId="75F8A506" w14:textId="77777777" w:rsidR="007E5B86" w:rsidRDefault="007E5B86" w:rsidP="007E5B86">
      <w:pPr>
        <w:numPr>
          <w:ilvl w:val="0"/>
          <w:numId w:val="6"/>
        </w:numPr>
      </w:pPr>
      <w:r>
        <w:t>Treatment</w:t>
      </w:r>
    </w:p>
    <w:p w14:paraId="75F8A507" w14:textId="77777777" w:rsidR="007E5B86" w:rsidRDefault="007E5B86" w:rsidP="007E5B86">
      <w:pPr>
        <w:numPr>
          <w:ilvl w:val="0"/>
          <w:numId w:val="6"/>
        </w:numPr>
      </w:pPr>
      <w:r>
        <w:t>Counseling</w:t>
      </w:r>
    </w:p>
    <w:p w14:paraId="75F8A508" w14:textId="0F2C0F99" w:rsidR="007E5B86" w:rsidRDefault="007E5B86" w:rsidP="007E5B86">
      <w:pPr>
        <w:numPr>
          <w:ilvl w:val="0"/>
          <w:numId w:val="8"/>
        </w:numPr>
      </w:pPr>
      <w:r>
        <w:rPr>
          <w:i/>
        </w:rPr>
        <w:t>Read more</w:t>
      </w:r>
      <w:r w:rsidR="007F4650">
        <w:rPr>
          <w:i/>
        </w:rPr>
        <w:t>:T</w:t>
      </w:r>
      <w:r>
        <w:rPr>
          <w:i/>
        </w:rPr>
        <w:t>he Food Allergen Labeling and Consumer Protection Act</w:t>
      </w:r>
    </w:p>
    <w:p w14:paraId="75F8A509" w14:textId="77777777" w:rsidR="007E5B86" w:rsidRDefault="007E5B86" w:rsidP="007E5B86">
      <w:pPr>
        <w:numPr>
          <w:ilvl w:val="0"/>
          <w:numId w:val="6"/>
        </w:numPr>
      </w:pPr>
      <w:r>
        <w:t>Collaboration</w:t>
      </w:r>
    </w:p>
    <w:p w14:paraId="75F8A50A" w14:textId="77777777" w:rsidR="007E5B86" w:rsidRDefault="007E5B86" w:rsidP="007E5B86">
      <w:pPr>
        <w:numPr>
          <w:ilvl w:val="0"/>
          <w:numId w:val="6"/>
        </w:numPr>
      </w:pPr>
      <w:r>
        <w:t>Prevention</w:t>
      </w:r>
    </w:p>
    <w:p w14:paraId="75F8A50B" w14:textId="77777777" w:rsidR="007E5B86" w:rsidRDefault="007E5B86" w:rsidP="007E5B86">
      <w:pPr>
        <w:numPr>
          <w:ilvl w:val="0"/>
          <w:numId w:val="6"/>
        </w:numPr>
      </w:pPr>
      <w:r>
        <w:t>Resources</w:t>
      </w:r>
    </w:p>
    <w:p w14:paraId="75F8A50C" w14:textId="77777777" w:rsidR="007E5B86" w:rsidRDefault="007E5B86" w:rsidP="007E5B86"/>
    <w:p w14:paraId="75F8A50E" w14:textId="482AF466" w:rsidR="007E5B86" w:rsidRDefault="007E5B86" w:rsidP="007E5B86">
      <w:pPr>
        <w:numPr>
          <w:ilvl w:val="0"/>
          <w:numId w:val="2"/>
        </w:numPr>
        <w:tabs>
          <w:tab w:val="clear" w:pos="720"/>
          <w:tab w:val="num" w:pos="450"/>
        </w:tabs>
        <w:ind w:left="450" w:hanging="450"/>
      </w:pPr>
      <w:r>
        <w:t>OVER- AND UNDER-FEEDING RELATED TO FEEDING CUES</w:t>
      </w:r>
    </w:p>
    <w:p w14:paraId="32EEC83E" w14:textId="77777777" w:rsidR="00F477E8" w:rsidRDefault="00F477E8" w:rsidP="00872B00">
      <w:pPr>
        <w:ind w:left="450"/>
      </w:pPr>
    </w:p>
    <w:p w14:paraId="44F1AFB4" w14:textId="4A8C0523" w:rsidR="00AA5B12" w:rsidRDefault="004519BB" w:rsidP="007E5B86">
      <w:pPr>
        <w:numPr>
          <w:ilvl w:val="0"/>
          <w:numId w:val="7"/>
        </w:numPr>
      </w:pPr>
      <w:r>
        <w:t>Hunger and Satiety Cues</w:t>
      </w:r>
    </w:p>
    <w:p w14:paraId="75F8A50F" w14:textId="174B75C4" w:rsidR="007E5B86" w:rsidRDefault="007E5B86" w:rsidP="007E5B86">
      <w:pPr>
        <w:numPr>
          <w:ilvl w:val="0"/>
          <w:numId w:val="7"/>
        </w:numPr>
      </w:pPr>
      <w:r>
        <w:t>Continuum of infant feeding responses</w:t>
      </w:r>
    </w:p>
    <w:p w14:paraId="75F8A510" w14:textId="77777777" w:rsidR="007E5B86" w:rsidRDefault="007E5B86" w:rsidP="007E5B86">
      <w:pPr>
        <w:numPr>
          <w:ilvl w:val="0"/>
          <w:numId w:val="7"/>
        </w:numPr>
      </w:pPr>
      <w:r>
        <w:t>Assessment and treatment</w:t>
      </w:r>
    </w:p>
    <w:p w14:paraId="75F8A511" w14:textId="77777777" w:rsidR="007E5B86" w:rsidRDefault="007E5B86" w:rsidP="007E5B86">
      <w:pPr>
        <w:numPr>
          <w:ilvl w:val="0"/>
          <w:numId w:val="7"/>
        </w:numPr>
      </w:pPr>
      <w:r>
        <w:lastRenderedPageBreak/>
        <w:t>Resources</w:t>
      </w:r>
    </w:p>
    <w:p w14:paraId="75F8A512" w14:textId="77777777" w:rsidR="007E5B86" w:rsidRDefault="007E5B86" w:rsidP="007E5B86"/>
    <w:p w14:paraId="75F8A513" w14:textId="77777777" w:rsidR="007E5B86" w:rsidRDefault="007E5B86" w:rsidP="00052C70">
      <w:pPr>
        <w:numPr>
          <w:ilvl w:val="0"/>
          <w:numId w:val="2"/>
        </w:numPr>
        <w:tabs>
          <w:tab w:val="clear" w:pos="720"/>
          <w:tab w:val="num" w:pos="450"/>
        </w:tabs>
        <w:ind w:left="450" w:hanging="450"/>
      </w:pPr>
      <w:r>
        <w:t>REFERENCES AND RESOURCES</w:t>
      </w:r>
    </w:p>
    <w:p w14:paraId="75F8A514" w14:textId="77777777" w:rsidR="007E5B86" w:rsidRDefault="007E5B86" w:rsidP="007E5B86"/>
    <w:p w14:paraId="75F8A515" w14:textId="77777777" w:rsidR="007E5B86" w:rsidRDefault="007E5B86" w:rsidP="00052C70">
      <w:pPr>
        <w:numPr>
          <w:ilvl w:val="0"/>
          <w:numId w:val="2"/>
        </w:numPr>
        <w:tabs>
          <w:tab w:val="clear" w:pos="720"/>
          <w:tab w:val="num" w:pos="450"/>
        </w:tabs>
        <w:ind w:left="450" w:hanging="450"/>
      </w:pPr>
      <w:r>
        <w:t>QUIZ</w:t>
      </w:r>
    </w:p>
    <w:p w14:paraId="75F8A516" w14:textId="77777777" w:rsidR="007E5B86" w:rsidRDefault="007E5B86" w:rsidP="007E5B86">
      <w:pPr>
        <w:pStyle w:val="content"/>
      </w:pPr>
    </w:p>
    <w:p w14:paraId="75F8A517" w14:textId="77777777" w:rsidR="007E0837" w:rsidRDefault="007E5B86" w:rsidP="007E0837">
      <w:pPr>
        <w:pStyle w:val="h1"/>
      </w:pPr>
      <w:r>
        <w:br w:type="page"/>
      </w:r>
      <w:r w:rsidR="007E0837">
        <w:lastRenderedPageBreak/>
        <w:t>Special Health Care Needs</w:t>
      </w:r>
    </w:p>
    <w:p w14:paraId="75F8A518" w14:textId="77777777" w:rsidR="007E0837" w:rsidRDefault="007E0837" w:rsidP="007E0837">
      <w:pPr>
        <w:pStyle w:val="content"/>
      </w:pPr>
    </w:p>
    <w:p w14:paraId="75F8A519" w14:textId="77777777" w:rsidR="007E0837" w:rsidRPr="007E0837" w:rsidRDefault="007E0837" w:rsidP="007E0837">
      <w:pPr>
        <w:pStyle w:val="content"/>
        <w:rPr>
          <w:rStyle w:val="h2"/>
        </w:rPr>
      </w:pPr>
      <w:r w:rsidRPr="007E0837">
        <w:rPr>
          <w:rStyle w:val="h2"/>
        </w:rPr>
        <w:t>Definition and common nutrition-related concerns</w:t>
      </w:r>
    </w:p>
    <w:p w14:paraId="75F8A51A" w14:textId="77777777" w:rsidR="007E0837" w:rsidRDefault="007E0837" w:rsidP="007E0837">
      <w:pPr>
        <w:pStyle w:val="content"/>
      </w:pPr>
    </w:p>
    <w:p w14:paraId="75F8A51B" w14:textId="77777777" w:rsidR="007E0837" w:rsidRDefault="007E0837" w:rsidP="007E0837">
      <w:pPr>
        <w:pStyle w:val="content"/>
      </w:pPr>
      <w:r>
        <w:t>Children with special health care needs are those "who have or are at increased risk for chronic physical, developmental, behavioral, or emotional conditions and who require health and related services of a type or amount beyond that required by children generally." (McPherson et al, 1998).</w:t>
      </w:r>
    </w:p>
    <w:p w14:paraId="75F8A51C" w14:textId="77777777" w:rsidR="007E0837" w:rsidRDefault="007E0837" w:rsidP="007E0837">
      <w:pPr>
        <w:pStyle w:val="content"/>
      </w:pPr>
    </w:p>
    <w:p w14:paraId="75F8A51D" w14:textId="77777777" w:rsidR="007E0837" w:rsidRDefault="007E0837" w:rsidP="007E0837">
      <w:pPr>
        <w:pStyle w:val="content"/>
      </w:pPr>
      <w:r>
        <w:t>Children with special health care needs are at increased risk for nutrition-related health problems. Common problems include the following:</w:t>
      </w:r>
    </w:p>
    <w:p w14:paraId="75F8A51E" w14:textId="77777777" w:rsidR="007E0837" w:rsidRDefault="007E0837" w:rsidP="007E0837">
      <w:pPr>
        <w:pStyle w:val="content"/>
      </w:pPr>
    </w:p>
    <w:p w14:paraId="75F8A51F" w14:textId="77777777" w:rsidR="007E0837" w:rsidRDefault="007E0837" w:rsidP="00052C70">
      <w:pPr>
        <w:pStyle w:val="content"/>
        <w:numPr>
          <w:ilvl w:val="0"/>
          <w:numId w:val="8"/>
        </w:numPr>
        <w:tabs>
          <w:tab w:val="clear" w:pos="1080"/>
          <w:tab w:val="num" w:pos="360"/>
        </w:tabs>
        <w:ind w:left="360"/>
      </w:pPr>
      <w:r>
        <w:t>Altered energy and nutrient needs</w:t>
      </w:r>
    </w:p>
    <w:p w14:paraId="75F8A520" w14:textId="77777777" w:rsidR="007E0837" w:rsidRDefault="007E0837" w:rsidP="00052C70">
      <w:pPr>
        <w:pStyle w:val="content"/>
        <w:numPr>
          <w:ilvl w:val="0"/>
          <w:numId w:val="8"/>
        </w:numPr>
        <w:tabs>
          <w:tab w:val="clear" w:pos="1080"/>
          <w:tab w:val="num" w:pos="360"/>
        </w:tabs>
        <w:ind w:left="360"/>
      </w:pPr>
      <w:r>
        <w:t>Delayed or altered growth patterns</w:t>
      </w:r>
    </w:p>
    <w:p w14:paraId="75F8A521" w14:textId="77777777" w:rsidR="007E0837" w:rsidRDefault="007E0837" w:rsidP="00052C70">
      <w:pPr>
        <w:pStyle w:val="content"/>
        <w:numPr>
          <w:ilvl w:val="0"/>
          <w:numId w:val="8"/>
        </w:numPr>
        <w:tabs>
          <w:tab w:val="clear" w:pos="1080"/>
          <w:tab w:val="num" w:pos="360"/>
        </w:tabs>
        <w:ind w:left="360"/>
      </w:pPr>
      <w:r>
        <w:t>Feeding delays or oral-motor dysfunction</w:t>
      </w:r>
    </w:p>
    <w:p w14:paraId="75F8A522" w14:textId="77777777" w:rsidR="007E0837" w:rsidRDefault="007E0837" w:rsidP="00052C70">
      <w:pPr>
        <w:pStyle w:val="content"/>
        <w:numPr>
          <w:ilvl w:val="0"/>
          <w:numId w:val="8"/>
        </w:numPr>
        <w:tabs>
          <w:tab w:val="clear" w:pos="1080"/>
          <w:tab w:val="num" w:pos="360"/>
        </w:tabs>
        <w:ind w:left="360"/>
      </w:pPr>
      <w:r>
        <w:t>Elimination problems</w:t>
      </w:r>
    </w:p>
    <w:p w14:paraId="75F8A523" w14:textId="77777777" w:rsidR="007E0837" w:rsidRDefault="007E0837" w:rsidP="00052C70">
      <w:pPr>
        <w:pStyle w:val="content"/>
        <w:numPr>
          <w:ilvl w:val="0"/>
          <w:numId w:val="8"/>
        </w:numPr>
        <w:tabs>
          <w:tab w:val="clear" w:pos="1080"/>
          <w:tab w:val="num" w:pos="360"/>
        </w:tabs>
        <w:ind w:left="360"/>
      </w:pPr>
      <w:r>
        <w:t>Medication-nutrient interactions</w:t>
      </w:r>
    </w:p>
    <w:p w14:paraId="75F8A524" w14:textId="77777777" w:rsidR="007E0837" w:rsidRDefault="007E0837" w:rsidP="00052C70">
      <w:pPr>
        <w:pStyle w:val="content"/>
        <w:numPr>
          <w:ilvl w:val="0"/>
          <w:numId w:val="8"/>
        </w:numPr>
        <w:tabs>
          <w:tab w:val="clear" w:pos="1080"/>
          <w:tab w:val="num" w:pos="360"/>
        </w:tabs>
        <w:ind w:left="360"/>
      </w:pPr>
      <w:r>
        <w:t>Appetite disturbances</w:t>
      </w:r>
    </w:p>
    <w:p w14:paraId="75F8A525" w14:textId="77777777" w:rsidR="007E0837" w:rsidRDefault="007E0837" w:rsidP="00052C70">
      <w:pPr>
        <w:pStyle w:val="content"/>
        <w:numPr>
          <w:ilvl w:val="0"/>
          <w:numId w:val="8"/>
        </w:numPr>
        <w:tabs>
          <w:tab w:val="clear" w:pos="1080"/>
          <w:tab w:val="num" w:pos="360"/>
        </w:tabs>
        <w:ind w:left="360"/>
      </w:pPr>
      <w:r>
        <w:t>Unusual food habits (e.g., pica, restrictive food choices, rumination)</w:t>
      </w:r>
    </w:p>
    <w:p w14:paraId="75F8A526" w14:textId="77777777" w:rsidR="00C54912" w:rsidRDefault="007E0837" w:rsidP="00052C70">
      <w:pPr>
        <w:pStyle w:val="content"/>
        <w:numPr>
          <w:ilvl w:val="0"/>
          <w:numId w:val="8"/>
        </w:numPr>
        <w:tabs>
          <w:tab w:val="clear" w:pos="1080"/>
          <w:tab w:val="num" w:pos="360"/>
        </w:tabs>
        <w:ind w:left="360"/>
      </w:pPr>
      <w:r>
        <w:t>Early childhood caries, gum disease</w:t>
      </w:r>
    </w:p>
    <w:p w14:paraId="75F8A527" w14:textId="77777777" w:rsidR="007E0837" w:rsidRDefault="007E0837" w:rsidP="007E0837">
      <w:pPr>
        <w:pStyle w:val="content"/>
      </w:pPr>
    </w:p>
    <w:p w14:paraId="75F8A528" w14:textId="77777777" w:rsidR="00093400" w:rsidRPr="00093400" w:rsidRDefault="00093400" w:rsidP="00093400">
      <w:pPr>
        <w:pStyle w:val="content"/>
        <w:rPr>
          <w:rStyle w:val="h2"/>
        </w:rPr>
      </w:pPr>
      <w:r w:rsidRPr="00093400">
        <w:rPr>
          <w:rStyle w:val="h2"/>
        </w:rPr>
        <w:t>Screening parameters and criteria for referral</w:t>
      </w:r>
    </w:p>
    <w:p w14:paraId="75F8A529" w14:textId="77777777" w:rsidR="00093400" w:rsidRDefault="00093400" w:rsidP="00093400">
      <w:pPr>
        <w:pStyle w:val="content"/>
      </w:pPr>
    </w:p>
    <w:p w14:paraId="75F8A52A" w14:textId="007A86B8" w:rsidR="00093400" w:rsidRDefault="36930CC7" w:rsidP="00093400">
      <w:pPr>
        <w:pStyle w:val="content"/>
      </w:pPr>
      <w:r>
        <w:t>Young children with special health care needs are particularly vulnerable to nutrition problems. A screening project of infants and young children with developmental delays in the Massachusetts Early Head Start Program found that 9% of infants and children had at least one nutrition risk factor, and 67% met more than one of the criteria for referral to nutrition services. It is estimated that 40-50% of children with special health care needs have nutrition specific risk factors that warrant a referral to a registered dietitian. (Holt et al, 2011)</w:t>
      </w:r>
    </w:p>
    <w:p w14:paraId="75F8A52B" w14:textId="77777777" w:rsidR="00093400" w:rsidRDefault="00093400" w:rsidP="00093400">
      <w:pPr>
        <w:pStyle w:val="content"/>
      </w:pPr>
    </w:p>
    <w:p w14:paraId="75F8A52C" w14:textId="77777777" w:rsidR="00093400" w:rsidRDefault="00093400" w:rsidP="00093400">
      <w:pPr>
        <w:pStyle w:val="content"/>
      </w:pPr>
      <w:r>
        <w:t xml:space="preserve">A table of nutrition-screening parameters and criteria for referral for children with special health care needs is found in Bright Futures in Practice: Nutrition. The criteria that might apply to young infants are listed below. The entire table is also available for download on the Bright Futures website. </w:t>
      </w:r>
    </w:p>
    <w:p w14:paraId="75F8A52D" w14:textId="77777777" w:rsidR="00093400" w:rsidRDefault="00093400" w:rsidP="00093400">
      <w:pPr>
        <w:pStyle w:val="conten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093400" w14:paraId="75F8A52F" w14:textId="77777777" w:rsidTr="00956B52">
        <w:tc>
          <w:tcPr>
            <w:tcW w:w="8856" w:type="dxa"/>
            <w:gridSpan w:val="2"/>
            <w:tcBorders>
              <w:top w:val="single" w:sz="12" w:space="0" w:color="auto"/>
              <w:left w:val="single" w:sz="12" w:space="0" w:color="auto"/>
              <w:bottom w:val="single" w:sz="12" w:space="0" w:color="auto"/>
              <w:right w:val="single" w:sz="12" w:space="0" w:color="auto"/>
            </w:tcBorders>
            <w:shd w:val="clear" w:color="auto" w:fill="800080"/>
          </w:tcPr>
          <w:p w14:paraId="75F8A52E" w14:textId="77777777" w:rsidR="00093400" w:rsidRPr="00093400" w:rsidRDefault="00093400" w:rsidP="00093400">
            <w:pPr>
              <w:pStyle w:val="content"/>
              <w:rPr>
                <w:rStyle w:val="h3"/>
              </w:rPr>
            </w:pPr>
            <w:r w:rsidRPr="00093400">
              <w:rPr>
                <w:rStyle w:val="h3"/>
              </w:rPr>
              <w:t>Nutrition-Screening Parameters and Criteria for Referral for Children and Adolescents with Special Health Care Needs</w:t>
            </w:r>
          </w:p>
        </w:tc>
      </w:tr>
      <w:tr w:rsidR="00093400" w14:paraId="75F8A532" w14:textId="77777777" w:rsidTr="00956B52">
        <w:tc>
          <w:tcPr>
            <w:tcW w:w="4428" w:type="dxa"/>
            <w:tcBorders>
              <w:left w:val="single" w:sz="12" w:space="0" w:color="auto"/>
              <w:bottom w:val="single" w:sz="12" w:space="0" w:color="auto"/>
              <w:right w:val="nil"/>
            </w:tcBorders>
            <w:shd w:val="clear" w:color="auto" w:fill="800080"/>
          </w:tcPr>
          <w:p w14:paraId="75F8A530" w14:textId="77777777" w:rsidR="00093400" w:rsidRPr="00093400" w:rsidRDefault="00093400" w:rsidP="00093400">
            <w:pPr>
              <w:pStyle w:val="content"/>
              <w:rPr>
                <w:rStyle w:val="h3"/>
              </w:rPr>
            </w:pPr>
            <w:r w:rsidRPr="00093400">
              <w:rPr>
                <w:rStyle w:val="h3"/>
              </w:rPr>
              <w:t>Screening Data</w:t>
            </w:r>
          </w:p>
        </w:tc>
        <w:tc>
          <w:tcPr>
            <w:tcW w:w="4428" w:type="dxa"/>
            <w:tcBorders>
              <w:top w:val="single" w:sz="12" w:space="0" w:color="auto"/>
              <w:left w:val="nil"/>
              <w:bottom w:val="single" w:sz="12" w:space="0" w:color="auto"/>
              <w:right w:val="single" w:sz="12" w:space="0" w:color="auto"/>
            </w:tcBorders>
            <w:shd w:val="clear" w:color="auto" w:fill="800080"/>
          </w:tcPr>
          <w:p w14:paraId="75F8A531" w14:textId="77777777" w:rsidR="00093400" w:rsidRPr="00093400" w:rsidRDefault="00093400" w:rsidP="00093400">
            <w:pPr>
              <w:pStyle w:val="content"/>
              <w:rPr>
                <w:rStyle w:val="h3"/>
              </w:rPr>
            </w:pPr>
            <w:r w:rsidRPr="00093400">
              <w:rPr>
                <w:rStyle w:val="h3"/>
              </w:rPr>
              <w:t>Criteria for Referral to a Dietitian</w:t>
            </w:r>
          </w:p>
        </w:tc>
      </w:tr>
      <w:tr w:rsidR="00093400" w14:paraId="75F8A535" w14:textId="77777777" w:rsidTr="00956B52">
        <w:tc>
          <w:tcPr>
            <w:tcW w:w="4428" w:type="dxa"/>
            <w:tcBorders>
              <w:top w:val="single" w:sz="12" w:space="0" w:color="auto"/>
              <w:left w:val="single" w:sz="12" w:space="0" w:color="auto"/>
              <w:bottom w:val="single" w:sz="12" w:space="0" w:color="auto"/>
            </w:tcBorders>
            <w:shd w:val="clear" w:color="auto" w:fill="C0C0C0"/>
          </w:tcPr>
          <w:p w14:paraId="75F8A533" w14:textId="77777777" w:rsidR="00093400" w:rsidRPr="00304CAC" w:rsidRDefault="00093400" w:rsidP="00093400">
            <w:pPr>
              <w:pStyle w:val="content"/>
              <w:rPr>
                <w:rStyle w:val="h3"/>
              </w:rPr>
            </w:pPr>
            <w:r w:rsidRPr="00304CAC">
              <w:rPr>
                <w:rStyle w:val="h3"/>
              </w:rPr>
              <w:t>Anthropometric</w:t>
            </w:r>
          </w:p>
        </w:tc>
        <w:tc>
          <w:tcPr>
            <w:tcW w:w="4428" w:type="dxa"/>
            <w:tcBorders>
              <w:top w:val="single" w:sz="12" w:space="0" w:color="auto"/>
              <w:bottom w:val="single" w:sz="12" w:space="0" w:color="auto"/>
              <w:right w:val="single" w:sz="12" w:space="0" w:color="auto"/>
            </w:tcBorders>
            <w:shd w:val="clear" w:color="auto" w:fill="C0C0C0"/>
          </w:tcPr>
          <w:p w14:paraId="75F8A534" w14:textId="77777777" w:rsidR="00093400" w:rsidRDefault="00093400" w:rsidP="00093400">
            <w:pPr>
              <w:pStyle w:val="content"/>
            </w:pPr>
          </w:p>
        </w:tc>
      </w:tr>
      <w:tr w:rsidR="00093400" w14:paraId="75F8A539" w14:textId="77777777" w:rsidTr="00956B52">
        <w:tc>
          <w:tcPr>
            <w:tcW w:w="4428" w:type="dxa"/>
            <w:tcBorders>
              <w:top w:val="single" w:sz="12" w:space="0" w:color="auto"/>
              <w:left w:val="single" w:sz="12" w:space="0" w:color="auto"/>
            </w:tcBorders>
            <w:shd w:val="clear" w:color="auto" w:fill="auto"/>
          </w:tcPr>
          <w:p w14:paraId="3AED57A0" w14:textId="77777777" w:rsidR="00093400" w:rsidRDefault="00304CAC" w:rsidP="00093400">
            <w:pPr>
              <w:pStyle w:val="content"/>
            </w:pPr>
            <w:r>
              <w:t>Birthweight (for infants and children &lt;18 months)</w:t>
            </w:r>
          </w:p>
          <w:p w14:paraId="75F8A536" w14:textId="05FA95D9" w:rsidR="00257BF6" w:rsidRDefault="00257BF6" w:rsidP="00093400">
            <w:pPr>
              <w:pStyle w:val="content"/>
            </w:pPr>
            <w:r>
              <w:t>Weight/[length or height]</w:t>
            </w:r>
          </w:p>
        </w:tc>
        <w:tc>
          <w:tcPr>
            <w:tcW w:w="4428" w:type="dxa"/>
            <w:tcBorders>
              <w:top w:val="single" w:sz="12" w:space="0" w:color="auto"/>
              <w:right w:val="single" w:sz="12" w:space="0" w:color="auto"/>
            </w:tcBorders>
            <w:shd w:val="clear" w:color="auto" w:fill="auto"/>
          </w:tcPr>
          <w:p w14:paraId="75F8A537" w14:textId="3B9A52A3" w:rsidR="00093400" w:rsidRDefault="00304CAC" w:rsidP="00093400">
            <w:pPr>
              <w:pStyle w:val="content"/>
            </w:pPr>
            <w:r>
              <w:t xml:space="preserve">Birthweight </w:t>
            </w:r>
            <w:r w:rsidR="00D77F92">
              <w:t xml:space="preserve">≤ </w:t>
            </w:r>
            <w:r>
              <w:t>1500 g</w:t>
            </w:r>
          </w:p>
          <w:p w14:paraId="1D961014" w14:textId="341598F9" w:rsidR="00304CAC" w:rsidRDefault="00257BF6" w:rsidP="00093400">
            <w:pPr>
              <w:pStyle w:val="content"/>
            </w:pPr>
            <w:r>
              <w:t>Weight/[length or height]</w:t>
            </w:r>
            <w:r w:rsidR="00455B00">
              <w:t xml:space="preserve"> ≤ 5</w:t>
            </w:r>
            <w:r w:rsidR="00455B00" w:rsidRPr="00455B00">
              <w:t>th</w:t>
            </w:r>
            <w:r w:rsidR="00455B00">
              <w:t xml:space="preserve"> percentile</w:t>
            </w:r>
          </w:p>
          <w:p w14:paraId="75F8A538" w14:textId="5913FD03" w:rsidR="00455B00" w:rsidRDefault="00455B00" w:rsidP="00093400">
            <w:pPr>
              <w:pStyle w:val="content"/>
            </w:pPr>
            <w:r>
              <w:t>Weight/[length or height] ≥ 95</w:t>
            </w:r>
            <w:r w:rsidRPr="00455B00">
              <w:t>th</w:t>
            </w:r>
            <w:r>
              <w:t xml:space="preserve"> percentile</w:t>
            </w:r>
          </w:p>
        </w:tc>
      </w:tr>
      <w:tr w:rsidR="00093400" w14:paraId="75F8A53D" w14:textId="77777777" w:rsidTr="00956B52">
        <w:tc>
          <w:tcPr>
            <w:tcW w:w="4428" w:type="dxa"/>
            <w:tcBorders>
              <w:left w:val="single" w:sz="12" w:space="0" w:color="auto"/>
            </w:tcBorders>
            <w:shd w:val="clear" w:color="auto" w:fill="auto"/>
          </w:tcPr>
          <w:p w14:paraId="75F8A53A" w14:textId="2A610A50" w:rsidR="00093400" w:rsidRDefault="00BA755D" w:rsidP="00093400">
            <w:pPr>
              <w:pStyle w:val="content"/>
            </w:pPr>
            <w:r>
              <w:t>Height/Length</w:t>
            </w:r>
          </w:p>
        </w:tc>
        <w:tc>
          <w:tcPr>
            <w:tcW w:w="4428" w:type="dxa"/>
            <w:tcBorders>
              <w:right w:val="single" w:sz="12" w:space="0" w:color="auto"/>
            </w:tcBorders>
            <w:shd w:val="clear" w:color="auto" w:fill="auto"/>
          </w:tcPr>
          <w:p w14:paraId="75F8A53C" w14:textId="6BA425EB" w:rsidR="00093400" w:rsidRDefault="00257BF6" w:rsidP="00093400">
            <w:pPr>
              <w:pStyle w:val="content"/>
            </w:pPr>
            <w:r>
              <w:t>Inappropriate</w:t>
            </w:r>
            <w:r w:rsidR="00D77F92">
              <w:t xml:space="preserve"> growth or weight change </w:t>
            </w:r>
            <w:r w:rsidR="00D77F92">
              <w:lastRenderedPageBreak/>
              <w:t>[Length or height]/age ≤ 5</w:t>
            </w:r>
            <w:r w:rsidR="00D77F92" w:rsidRPr="00D77F92">
              <w:t>th</w:t>
            </w:r>
            <w:r w:rsidR="00D77F92">
              <w:t xml:space="preserve"> percentile</w:t>
            </w:r>
          </w:p>
        </w:tc>
      </w:tr>
      <w:tr w:rsidR="00093400" w14:paraId="75F8A540" w14:textId="77777777" w:rsidTr="00956B52">
        <w:tc>
          <w:tcPr>
            <w:tcW w:w="4428" w:type="dxa"/>
            <w:tcBorders>
              <w:left w:val="single" w:sz="12" w:space="0" w:color="auto"/>
              <w:bottom w:val="single" w:sz="12" w:space="0" w:color="auto"/>
            </w:tcBorders>
            <w:shd w:val="clear" w:color="auto" w:fill="auto"/>
          </w:tcPr>
          <w:p w14:paraId="75F8A53E" w14:textId="134F8FC4" w:rsidR="00093400" w:rsidRDefault="00BA755D" w:rsidP="00093400">
            <w:pPr>
              <w:pStyle w:val="content"/>
            </w:pPr>
            <w:r>
              <w:lastRenderedPageBreak/>
              <w:t>BMI (age &gt;2)</w:t>
            </w:r>
          </w:p>
        </w:tc>
        <w:tc>
          <w:tcPr>
            <w:tcW w:w="4428" w:type="dxa"/>
            <w:tcBorders>
              <w:bottom w:val="single" w:sz="12" w:space="0" w:color="auto"/>
              <w:right w:val="single" w:sz="12" w:space="0" w:color="auto"/>
            </w:tcBorders>
            <w:shd w:val="clear" w:color="auto" w:fill="auto"/>
          </w:tcPr>
          <w:p w14:paraId="75F8A53F" w14:textId="6E4B0FDE" w:rsidR="00093400" w:rsidRDefault="00AA410C" w:rsidP="00093400">
            <w:pPr>
              <w:pStyle w:val="content"/>
            </w:pPr>
            <w:r>
              <w:t>BMI &lt;</w:t>
            </w:r>
            <w:r w:rsidR="00CD6CBC">
              <w:t>5</w:t>
            </w:r>
            <w:r w:rsidR="00CD6CBC" w:rsidRPr="00CD6CBC">
              <w:t>th</w:t>
            </w:r>
            <w:r>
              <w:t xml:space="preserve"> percentile or &gt;</w:t>
            </w:r>
            <w:r w:rsidR="00CD6CBC">
              <w:t>85</w:t>
            </w:r>
            <w:r w:rsidR="00CD6CBC" w:rsidRPr="00CD6CBC">
              <w:t>th</w:t>
            </w:r>
            <w:r w:rsidR="00CD6CBC">
              <w:t xml:space="preserve"> percentile</w:t>
            </w:r>
          </w:p>
        </w:tc>
      </w:tr>
      <w:tr w:rsidR="00093400" w14:paraId="75F8A543" w14:textId="77777777" w:rsidTr="00956B52">
        <w:tc>
          <w:tcPr>
            <w:tcW w:w="4428" w:type="dxa"/>
            <w:tcBorders>
              <w:top w:val="single" w:sz="12" w:space="0" w:color="auto"/>
              <w:left w:val="single" w:sz="12" w:space="0" w:color="auto"/>
              <w:bottom w:val="single" w:sz="12" w:space="0" w:color="auto"/>
            </w:tcBorders>
            <w:shd w:val="clear" w:color="auto" w:fill="C0C0C0"/>
          </w:tcPr>
          <w:p w14:paraId="75F8A541" w14:textId="77777777" w:rsidR="00093400" w:rsidRPr="00304CAC" w:rsidRDefault="00304CAC" w:rsidP="00093400">
            <w:pPr>
              <w:pStyle w:val="content"/>
              <w:rPr>
                <w:rStyle w:val="h3"/>
              </w:rPr>
            </w:pPr>
            <w:r w:rsidRPr="00304CAC">
              <w:rPr>
                <w:rStyle w:val="h3"/>
              </w:rPr>
              <w:t>Biochemical</w:t>
            </w:r>
          </w:p>
        </w:tc>
        <w:tc>
          <w:tcPr>
            <w:tcW w:w="4428" w:type="dxa"/>
            <w:tcBorders>
              <w:top w:val="single" w:sz="12" w:space="0" w:color="auto"/>
              <w:bottom w:val="single" w:sz="12" w:space="0" w:color="auto"/>
              <w:right w:val="single" w:sz="12" w:space="0" w:color="auto"/>
            </w:tcBorders>
            <w:shd w:val="clear" w:color="auto" w:fill="C0C0C0"/>
          </w:tcPr>
          <w:p w14:paraId="75F8A542" w14:textId="77777777" w:rsidR="00093400" w:rsidRDefault="00093400" w:rsidP="00093400">
            <w:pPr>
              <w:pStyle w:val="content"/>
            </w:pPr>
          </w:p>
        </w:tc>
      </w:tr>
      <w:tr w:rsidR="00093400" w14:paraId="75F8A546" w14:textId="77777777" w:rsidTr="00956B52">
        <w:tc>
          <w:tcPr>
            <w:tcW w:w="4428" w:type="dxa"/>
            <w:tcBorders>
              <w:top w:val="single" w:sz="12" w:space="0" w:color="auto"/>
              <w:left w:val="single" w:sz="12" w:space="0" w:color="auto"/>
            </w:tcBorders>
            <w:shd w:val="clear" w:color="auto" w:fill="auto"/>
          </w:tcPr>
          <w:p w14:paraId="75F8A544" w14:textId="77777777" w:rsidR="00093400" w:rsidRDefault="00304CAC" w:rsidP="00093400">
            <w:pPr>
              <w:pStyle w:val="content"/>
            </w:pPr>
            <w:r>
              <w:t>Hemoglobin</w:t>
            </w:r>
          </w:p>
        </w:tc>
        <w:tc>
          <w:tcPr>
            <w:tcW w:w="4428" w:type="dxa"/>
            <w:tcBorders>
              <w:top w:val="single" w:sz="12" w:space="0" w:color="auto"/>
              <w:right w:val="single" w:sz="12" w:space="0" w:color="auto"/>
            </w:tcBorders>
            <w:shd w:val="clear" w:color="auto" w:fill="auto"/>
          </w:tcPr>
          <w:p w14:paraId="75F8A545" w14:textId="50ACA44B" w:rsidR="00093400" w:rsidRDefault="00304CAC" w:rsidP="00304CAC">
            <w:pPr>
              <w:pStyle w:val="content"/>
            </w:pPr>
            <w:r>
              <w:t xml:space="preserve">Hemoglobin </w:t>
            </w:r>
            <w:r w:rsidR="00527317">
              <w:t xml:space="preserve">≤ </w:t>
            </w:r>
            <w:r>
              <w:t>11</w:t>
            </w:r>
            <w:r w:rsidR="00CD6CBC">
              <w:t>gm/</w:t>
            </w:r>
            <w:r>
              <w:t xml:space="preserve"> dL (or outside reference range for age)</w:t>
            </w:r>
          </w:p>
        </w:tc>
      </w:tr>
      <w:tr w:rsidR="00093400" w14:paraId="75F8A549" w14:textId="77777777" w:rsidTr="00956B52">
        <w:tc>
          <w:tcPr>
            <w:tcW w:w="4428" w:type="dxa"/>
            <w:tcBorders>
              <w:left w:val="single" w:sz="12" w:space="0" w:color="auto"/>
              <w:bottom w:val="single" w:sz="12" w:space="0" w:color="auto"/>
            </w:tcBorders>
            <w:shd w:val="clear" w:color="auto" w:fill="auto"/>
          </w:tcPr>
          <w:p w14:paraId="75F8A547" w14:textId="77777777" w:rsidR="00093400" w:rsidRDefault="00304CAC" w:rsidP="00093400">
            <w:pPr>
              <w:pStyle w:val="content"/>
            </w:pPr>
            <w:r>
              <w:t>Hematocrit</w:t>
            </w:r>
          </w:p>
        </w:tc>
        <w:tc>
          <w:tcPr>
            <w:tcW w:w="4428" w:type="dxa"/>
            <w:tcBorders>
              <w:bottom w:val="single" w:sz="12" w:space="0" w:color="auto"/>
              <w:right w:val="single" w:sz="12" w:space="0" w:color="auto"/>
            </w:tcBorders>
            <w:shd w:val="clear" w:color="auto" w:fill="auto"/>
          </w:tcPr>
          <w:p w14:paraId="75F8A548" w14:textId="0A27B9A0" w:rsidR="00093400" w:rsidRDefault="00304CAC" w:rsidP="00093400">
            <w:pPr>
              <w:pStyle w:val="content"/>
            </w:pPr>
            <w:r>
              <w:t xml:space="preserve">Hematocrit </w:t>
            </w:r>
            <w:r w:rsidR="00527317">
              <w:t xml:space="preserve">≤ </w:t>
            </w:r>
            <w:r>
              <w:t>34% (or outside reference range for age)</w:t>
            </w:r>
          </w:p>
        </w:tc>
      </w:tr>
      <w:tr w:rsidR="00093400" w14:paraId="75F8A54C" w14:textId="77777777" w:rsidTr="00956B52">
        <w:tc>
          <w:tcPr>
            <w:tcW w:w="4428" w:type="dxa"/>
            <w:tcBorders>
              <w:top w:val="single" w:sz="12" w:space="0" w:color="auto"/>
              <w:left w:val="single" w:sz="12" w:space="0" w:color="auto"/>
              <w:bottom w:val="single" w:sz="12" w:space="0" w:color="auto"/>
            </w:tcBorders>
            <w:shd w:val="clear" w:color="auto" w:fill="C0C0C0"/>
          </w:tcPr>
          <w:p w14:paraId="75F8A54A" w14:textId="77777777" w:rsidR="00093400" w:rsidRPr="00304CAC" w:rsidRDefault="00304CAC" w:rsidP="00093400">
            <w:pPr>
              <w:pStyle w:val="content"/>
              <w:rPr>
                <w:rStyle w:val="h3"/>
              </w:rPr>
            </w:pPr>
            <w:r w:rsidRPr="00304CAC">
              <w:rPr>
                <w:rStyle w:val="h3"/>
              </w:rPr>
              <w:t>Clinical/Medical</w:t>
            </w:r>
          </w:p>
        </w:tc>
        <w:tc>
          <w:tcPr>
            <w:tcW w:w="4428" w:type="dxa"/>
            <w:tcBorders>
              <w:top w:val="single" w:sz="12" w:space="0" w:color="auto"/>
              <w:bottom w:val="single" w:sz="12" w:space="0" w:color="auto"/>
              <w:right w:val="single" w:sz="12" w:space="0" w:color="auto"/>
            </w:tcBorders>
            <w:shd w:val="clear" w:color="auto" w:fill="C0C0C0"/>
          </w:tcPr>
          <w:p w14:paraId="75F8A54B" w14:textId="77777777" w:rsidR="00093400" w:rsidRDefault="00093400" w:rsidP="00093400">
            <w:pPr>
              <w:pStyle w:val="content"/>
            </w:pPr>
          </w:p>
        </w:tc>
      </w:tr>
      <w:tr w:rsidR="00304CAC" w14:paraId="75F8A551" w14:textId="77777777" w:rsidTr="00956B52">
        <w:tc>
          <w:tcPr>
            <w:tcW w:w="4428" w:type="dxa"/>
            <w:tcBorders>
              <w:top w:val="single" w:sz="12" w:space="0" w:color="auto"/>
              <w:left w:val="single" w:sz="12" w:space="0" w:color="auto"/>
              <w:bottom w:val="single" w:sz="12" w:space="0" w:color="auto"/>
            </w:tcBorders>
            <w:shd w:val="clear" w:color="auto" w:fill="auto"/>
          </w:tcPr>
          <w:p w14:paraId="75F8A54D" w14:textId="77777777" w:rsidR="00304CAC" w:rsidRDefault="00304CAC" w:rsidP="00093400">
            <w:pPr>
              <w:pStyle w:val="content"/>
            </w:pPr>
            <w:r>
              <w:t>Medical condition known to affect nutrition (e.g., vomiting, reflux), elimination problems, medications, and appetite or dental problems</w:t>
            </w:r>
          </w:p>
        </w:tc>
        <w:tc>
          <w:tcPr>
            <w:tcW w:w="4428" w:type="dxa"/>
            <w:tcBorders>
              <w:top w:val="single" w:sz="12" w:space="0" w:color="auto"/>
              <w:bottom w:val="single" w:sz="12" w:space="0" w:color="auto"/>
              <w:right w:val="single" w:sz="12" w:space="0" w:color="auto"/>
            </w:tcBorders>
            <w:shd w:val="clear" w:color="auto" w:fill="auto"/>
          </w:tcPr>
          <w:p w14:paraId="75F8A54E" w14:textId="77777777" w:rsidR="00304CAC" w:rsidRDefault="00304CAC" w:rsidP="00304CAC">
            <w:pPr>
              <w:pStyle w:val="content"/>
            </w:pPr>
            <w:r>
              <w:t>A diagnosis of heart disease, cancer, diabetes mellitus, HIV/AIDS, cerebral palsy, inborn error of metabolism, cleft lip and palate, malabsorption syndrome, cystic fibrosis, renal disease, or spina bifida</w:t>
            </w:r>
          </w:p>
          <w:p w14:paraId="75F8A54F" w14:textId="77777777" w:rsidR="00304CAC" w:rsidRDefault="00304CAC" w:rsidP="00304CAC">
            <w:pPr>
              <w:pStyle w:val="content"/>
            </w:pPr>
          </w:p>
          <w:p w14:paraId="75F8A550" w14:textId="77777777" w:rsidR="00304CAC" w:rsidRDefault="00304CAC" w:rsidP="00304CAC">
            <w:pPr>
              <w:pStyle w:val="content"/>
            </w:pPr>
            <w:r>
              <w:t>Recurring vomiting or reflux, chronic diarrhea or constipation, severe dental caries, early childhood caries, long-term use of medications that could affect nutrition, megavitamin use, or prolonged decrease in appetite, with weight loss or growth failure</w:t>
            </w:r>
          </w:p>
        </w:tc>
      </w:tr>
      <w:tr w:rsidR="00304CAC" w14:paraId="75F8A554" w14:textId="77777777" w:rsidTr="00956B52">
        <w:tc>
          <w:tcPr>
            <w:tcW w:w="4428" w:type="dxa"/>
            <w:tcBorders>
              <w:top w:val="single" w:sz="12" w:space="0" w:color="auto"/>
              <w:left w:val="single" w:sz="12" w:space="0" w:color="auto"/>
              <w:bottom w:val="single" w:sz="12" w:space="0" w:color="auto"/>
            </w:tcBorders>
            <w:shd w:val="clear" w:color="auto" w:fill="C0C0C0"/>
          </w:tcPr>
          <w:p w14:paraId="75F8A552" w14:textId="77777777" w:rsidR="00304CAC" w:rsidRPr="00304CAC" w:rsidRDefault="00304CAC" w:rsidP="00093400">
            <w:pPr>
              <w:pStyle w:val="content"/>
              <w:rPr>
                <w:rStyle w:val="h3"/>
              </w:rPr>
            </w:pPr>
            <w:r w:rsidRPr="00304CAC">
              <w:rPr>
                <w:rStyle w:val="h3"/>
              </w:rPr>
              <w:t>Diet/Feeding</w:t>
            </w:r>
          </w:p>
        </w:tc>
        <w:tc>
          <w:tcPr>
            <w:tcW w:w="4428" w:type="dxa"/>
            <w:tcBorders>
              <w:top w:val="single" w:sz="12" w:space="0" w:color="auto"/>
              <w:bottom w:val="single" w:sz="12" w:space="0" w:color="auto"/>
              <w:right w:val="single" w:sz="12" w:space="0" w:color="auto"/>
            </w:tcBorders>
            <w:shd w:val="clear" w:color="auto" w:fill="C0C0C0"/>
          </w:tcPr>
          <w:p w14:paraId="75F8A553" w14:textId="77777777" w:rsidR="00304CAC" w:rsidRDefault="00304CAC" w:rsidP="00304CAC">
            <w:pPr>
              <w:pStyle w:val="content"/>
            </w:pPr>
          </w:p>
        </w:tc>
      </w:tr>
      <w:tr w:rsidR="00304CAC" w14:paraId="75F8A557" w14:textId="77777777" w:rsidTr="00956B52">
        <w:tc>
          <w:tcPr>
            <w:tcW w:w="4428" w:type="dxa"/>
            <w:tcBorders>
              <w:top w:val="single" w:sz="12" w:space="0" w:color="auto"/>
              <w:left w:val="single" w:sz="12" w:space="0" w:color="auto"/>
            </w:tcBorders>
            <w:shd w:val="clear" w:color="auto" w:fill="auto"/>
          </w:tcPr>
          <w:p w14:paraId="75F8A555" w14:textId="77777777" w:rsidR="00304CAC" w:rsidRDefault="00304CAC" w:rsidP="00093400">
            <w:pPr>
              <w:pStyle w:val="content"/>
            </w:pPr>
            <w:r>
              <w:t>Feeding method (e.g., mouth, tube, parenteral)</w:t>
            </w:r>
          </w:p>
        </w:tc>
        <w:tc>
          <w:tcPr>
            <w:tcW w:w="4428" w:type="dxa"/>
            <w:tcBorders>
              <w:top w:val="single" w:sz="12" w:space="0" w:color="auto"/>
              <w:right w:val="single" w:sz="12" w:space="0" w:color="auto"/>
            </w:tcBorders>
            <w:shd w:val="clear" w:color="auto" w:fill="auto"/>
          </w:tcPr>
          <w:p w14:paraId="75F8A556" w14:textId="77777777" w:rsidR="00304CAC" w:rsidRDefault="00304CAC" w:rsidP="00304CAC">
            <w:pPr>
              <w:pStyle w:val="content"/>
            </w:pPr>
            <w:r>
              <w:t>Tube feeding or parenteral nutrition</w:t>
            </w:r>
          </w:p>
        </w:tc>
      </w:tr>
      <w:tr w:rsidR="00304CAC" w14:paraId="75F8A55A" w14:textId="77777777" w:rsidTr="00956B52">
        <w:tc>
          <w:tcPr>
            <w:tcW w:w="4428" w:type="dxa"/>
            <w:tcBorders>
              <w:left w:val="single" w:sz="12" w:space="0" w:color="auto"/>
            </w:tcBorders>
            <w:shd w:val="clear" w:color="auto" w:fill="auto"/>
          </w:tcPr>
          <w:p w14:paraId="75F8A558" w14:textId="77777777" w:rsidR="00304CAC" w:rsidRDefault="00304CAC" w:rsidP="00093400">
            <w:pPr>
              <w:pStyle w:val="content"/>
            </w:pPr>
            <w:r>
              <w:t>Therapeutic diet</w:t>
            </w:r>
          </w:p>
        </w:tc>
        <w:tc>
          <w:tcPr>
            <w:tcW w:w="4428" w:type="dxa"/>
            <w:tcBorders>
              <w:right w:val="single" w:sz="12" w:space="0" w:color="auto"/>
            </w:tcBorders>
            <w:shd w:val="clear" w:color="auto" w:fill="auto"/>
          </w:tcPr>
          <w:p w14:paraId="75F8A559" w14:textId="77777777" w:rsidR="00304CAC" w:rsidRDefault="00304CAC" w:rsidP="00304CAC">
            <w:pPr>
              <w:pStyle w:val="content"/>
            </w:pPr>
            <w:r>
              <w:t>Therapeutic diet</w:t>
            </w:r>
          </w:p>
        </w:tc>
      </w:tr>
      <w:tr w:rsidR="00304CAC" w14:paraId="75F8A55D" w14:textId="77777777" w:rsidTr="00956B52">
        <w:tc>
          <w:tcPr>
            <w:tcW w:w="4428" w:type="dxa"/>
            <w:tcBorders>
              <w:left w:val="single" w:sz="12" w:space="0" w:color="auto"/>
            </w:tcBorders>
            <w:shd w:val="clear" w:color="auto" w:fill="auto"/>
          </w:tcPr>
          <w:p w14:paraId="75F8A55B" w14:textId="77777777" w:rsidR="00304CAC" w:rsidRDefault="00304CAC" w:rsidP="00093400">
            <w:pPr>
              <w:pStyle w:val="content"/>
            </w:pPr>
            <w:r>
              <w:t>Feeding delays or problems</w:t>
            </w:r>
          </w:p>
        </w:tc>
        <w:tc>
          <w:tcPr>
            <w:tcW w:w="4428" w:type="dxa"/>
            <w:tcBorders>
              <w:right w:val="single" w:sz="12" w:space="0" w:color="auto"/>
            </w:tcBorders>
            <w:shd w:val="clear" w:color="auto" w:fill="auto"/>
          </w:tcPr>
          <w:p w14:paraId="75F8A55C" w14:textId="77777777" w:rsidR="00304CAC" w:rsidRDefault="00304CAC" w:rsidP="00304CAC">
            <w:pPr>
              <w:pStyle w:val="content"/>
            </w:pPr>
            <w:r>
              <w:t>Inability to self-feed by age 2 years</w:t>
            </w:r>
          </w:p>
        </w:tc>
      </w:tr>
      <w:tr w:rsidR="00304CAC" w14:paraId="75F8A560" w14:textId="77777777" w:rsidTr="00956B52">
        <w:tc>
          <w:tcPr>
            <w:tcW w:w="4428" w:type="dxa"/>
            <w:tcBorders>
              <w:left w:val="single" w:sz="12" w:space="0" w:color="auto"/>
              <w:bottom w:val="single" w:sz="12" w:space="0" w:color="auto"/>
            </w:tcBorders>
            <w:shd w:val="clear" w:color="auto" w:fill="auto"/>
          </w:tcPr>
          <w:p w14:paraId="75F8A55E" w14:textId="77777777" w:rsidR="00304CAC" w:rsidRDefault="00304CAC" w:rsidP="00093400">
            <w:pPr>
              <w:pStyle w:val="content"/>
            </w:pPr>
            <w:r>
              <w:t>Significant allergies</w:t>
            </w:r>
          </w:p>
        </w:tc>
        <w:tc>
          <w:tcPr>
            <w:tcW w:w="4428" w:type="dxa"/>
            <w:tcBorders>
              <w:bottom w:val="single" w:sz="12" w:space="0" w:color="auto"/>
              <w:right w:val="single" w:sz="12" w:space="0" w:color="auto"/>
            </w:tcBorders>
            <w:shd w:val="clear" w:color="auto" w:fill="auto"/>
          </w:tcPr>
          <w:p w14:paraId="75F8A55F" w14:textId="3108E393" w:rsidR="00304CAC" w:rsidRDefault="00304CAC" w:rsidP="00304CAC">
            <w:pPr>
              <w:pStyle w:val="content"/>
            </w:pPr>
            <w:r>
              <w:t>Limited diet because of food aversion</w:t>
            </w:r>
            <w:r w:rsidR="005B7ECC">
              <w:t>,</w:t>
            </w:r>
            <w:r>
              <w:t xml:space="preserve"> allergies</w:t>
            </w:r>
            <w:r w:rsidR="005B7ECC">
              <w:t>, or socioeconomic constraints</w:t>
            </w:r>
          </w:p>
        </w:tc>
      </w:tr>
      <w:tr w:rsidR="00304CAC" w14:paraId="75F8A563" w14:textId="77777777" w:rsidTr="00956B52">
        <w:tc>
          <w:tcPr>
            <w:tcW w:w="4428" w:type="dxa"/>
            <w:tcBorders>
              <w:top w:val="single" w:sz="12" w:space="0" w:color="auto"/>
              <w:left w:val="single" w:sz="12" w:space="0" w:color="auto"/>
              <w:bottom w:val="single" w:sz="12" w:space="0" w:color="auto"/>
            </w:tcBorders>
            <w:shd w:val="clear" w:color="auto" w:fill="C0C0C0"/>
          </w:tcPr>
          <w:p w14:paraId="75F8A561" w14:textId="77777777" w:rsidR="00304CAC" w:rsidRPr="00304CAC" w:rsidRDefault="00304CAC" w:rsidP="00093400">
            <w:pPr>
              <w:pStyle w:val="content"/>
              <w:rPr>
                <w:rStyle w:val="h3"/>
              </w:rPr>
            </w:pPr>
            <w:r w:rsidRPr="00304CAC">
              <w:rPr>
                <w:rStyle w:val="h3"/>
              </w:rPr>
              <w:t>Other</w:t>
            </w:r>
          </w:p>
        </w:tc>
        <w:tc>
          <w:tcPr>
            <w:tcW w:w="4428" w:type="dxa"/>
            <w:tcBorders>
              <w:top w:val="single" w:sz="12" w:space="0" w:color="auto"/>
              <w:bottom w:val="single" w:sz="12" w:space="0" w:color="auto"/>
              <w:right w:val="single" w:sz="12" w:space="0" w:color="auto"/>
            </w:tcBorders>
            <w:shd w:val="clear" w:color="auto" w:fill="C0C0C0"/>
          </w:tcPr>
          <w:p w14:paraId="75F8A562" w14:textId="77777777" w:rsidR="00304CAC" w:rsidRDefault="00304CAC" w:rsidP="00304CAC">
            <w:pPr>
              <w:pStyle w:val="content"/>
            </w:pPr>
          </w:p>
        </w:tc>
      </w:tr>
      <w:tr w:rsidR="00304CAC" w14:paraId="75F8A566" w14:textId="77777777" w:rsidTr="00956B52">
        <w:tc>
          <w:tcPr>
            <w:tcW w:w="4428" w:type="dxa"/>
            <w:tcBorders>
              <w:top w:val="single" w:sz="12" w:space="0" w:color="auto"/>
              <w:left w:val="single" w:sz="12" w:space="0" w:color="auto"/>
              <w:bottom w:val="single" w:sz="12" w:space="0" w:color="auto"/>
            </w:tcBorders>
            <w:shd w:val="clear" w:color="auto" w:fill="auto"/>
          </w:tcPr>
          <w:p w14:paraId="75F8A564" w14:textId="77777777" w:rsidR="00304CAC" w:rsidRDefault="00304CAC" w:rsidP="00093400">
            <w:pPr>
              <w:pStyle w:val="content"/>
            </w:pPr>
            <w:r>
              <w:t>Parental or professional concern</w:t>
            </w:r>
          </w:p>
        </w:tc>
        <w:tc>
          <w:tcPr>
            <w:tcW w:w="4428" w:type="dxa"/>
            <w:tcBorders>
              <w:top w:val="single" w:sz="12" w:space="0" w:color="auto"/>
              <w:bottom w:val="single" w:sz="12" w:space="0" w:color="auto"/>
              <w:right w:val="single" w:sz="12" w:space="0" w:color="auto"/>
            </w:tcBorders>
            <w:shd w:val="clear" w:color="auto" w:fill="auto"/>
          </w:tcPr>
          <w:p w14:paraId="75F8A565" w14:textId="77777777" w:rsidR="00304CAC" w:rsidRDefault="00304CAC" w:rsidP="00304CAC">
            <w:pPr>
              <w:pStyle w:val="content"/>
            </w:pPr>
            <w:r>
              <w:t>Unresolved concerns regarding diet, nutrition, or growth</w:t>
            </w:r>
          </w:p>
        </w:tc>
      </w:tr>
      <w:tr w:rsidR="00304CAC" w14:paraId="75F8A568" w14:textId="77777777" w:rsidTr="00956B52">
        <w:tc>
          <w:tcPr>
            <w:tcW w:w="8856" w:type="dxa"/>
            <w:gridSpan w:val="2"/>
            <w:tcBorders>
              <w:top w:val="single" w:sz="12" w:space="0" w:color="auto"/>
              <w:left w:val="single" w:sz="12" w:space="0" w:color="auto"/>
              <w:bottom w:val="single" w:sz="12" w:space="0" w:color="auto"/>
              <w:right w:val="single" w:sz="12" w:space="0" w:color="auto"/>
            </w:tcBorders>
            <w:shd w:val="clear" w:color="auto" w:fill="auto"/>
          </w:tcPr>
          <w:p w14:paraId="75F8A567" w14:textId="222C3439" w:rsidR="00304CAC" w:rsidRPr="006A22E6" w:rsidRDefault="00304CAC" w:rsidP="00304CAC">
            <w:pPr>
              <w:pStyle w:val="content"/>
              <w:rPr>
                <w:rStyle w:val="Caption1"/>
              </w:rPr>
            </w:pPr>
            <w:r w:rsidRPr="006A22E6">
              <w:rPr>
                <w:rStyle w:val="Caption1"/>
              </w:rPr>
              <w:t xml:space="preserve">Adapted from </w:t>
            </w:r>
            <w:r w:rsidR="00B5178F" w:rsidRPr="2BFF5A2E">
              <w:rPr>
                <w:rStyle w:val="Caption1"/>
              </w:rPr>
              <w:t xml:space="preserve">Holt K, Wooldridge N, </w:t>
            </w:r>
            <w:r w:rsidR="00B5178F" w:rsidRPr="006A22E6">
              <w:rPr>
                <w:rStyle w:val="Caption1"/>
              </w:rPr>
              <w:t>Story M, Sofka D, eds. Bright Futures: Nutrition</w:t>
            </w:r>
            <w:r w:rsidR="00B5178F" w:rsidRPr="2BFF5A2E">
              <w:rPr>
                <w:rStyle w:val="Caption1"/>
              </w:rPr>
              <w:t>. Third ed: American Academy of Pediatrics; 201</w:t>
            </w:r>
            <w:r w:rsidR="00B5178F">
              <w:rPr>
                <w:rStyle w:val="Caption1"/>
              </w:rPr>
              <w:t>1</w:t>
            </w:r>
            <w:r w:rsidR="00B5178F" w:rsidRPr="006A22E6">
              <w:rPr>
                <w:rStyle w:val="Caption1"/>
              </w:rPr>
              <w:t>.</w:t>
            </w:r>
          </w:p>
        </w:tc>
      </w:tr>
    </w:tbl>
    <w:p w14:paraId="75F8A569" w14:textId="77777777" w:rsidR="00093400" w:rsidRPr="003B7035" w:rsidRDefault="003B7035" w:rsidP="00093400">
      <w:pPr>
        <w:pStyle w:val="content"/>
        <w:rPr>
          <w:rStyle w:val="Caption1"/>
        </w:rPr>
      </w:pPr>
      <w:r w:rsidRPr="003B7035">
        <w:rPr>
          <w:rStyle w:val="Caption1"/>
        </w:rPr>
        <w:t>Table 7-1. Nutrition-</w:t>
      </w:r>
      <w:r w:rsidR="007D34D2">
        <w:rPr>
          <w:rStyle w:val="Caption1"/>
        </w:rPr>
        <w:t>s</w:t>
      </w:r>
      <w:r w:rsidRPr="003B7035">
        <w:rPr>
          <w:rStyle w:val="Caption1"/>
        </w:rPr>
        <w:t xml:space="preserve">creening </w:t>
      </w:r>
      <w:r w:rsidR="007D34D2">
        <w:rPr>
          <w:rStyle w:val="Caption1"/>
        </w:rPr>
        <w:t>p</w:t>
      </w:r>
      <w:r w:rsidRPr="003B7035">
        <w:rPr>
          <w:rStyle w:val="Caption1"/>
        </w:rPr>
        <w:t xml:space="preserve">arameters and </w:t>
      </w:r>
      <w:r w:rsidR="007D34D2">
        <w:rPr>
          <w:rStyle w:val="Caption1"/>
        </w:rPr>
        <w:t>c</w:t>
      </w:r>
      <w:r w:rsidRPr="003B7035">
        <w:rPr>
          <w:rStyle w:val="Caption1"/>
        </w:rPr>
        <w:t xml:space="preserve">riteria for </w:t>
      </w:r>
      <w:r w:rsidR="007D34D2">
        <w:rPr>
          <w:rStyle w:val="Caption1"/>
        </w:rPr>
        <w:t>r</w:t>
      </w:r>
      <w:r w:rsidRPr="003B7035">
        <w:rPr>
          <w:rStyle w:val="Caption1"/>
        </w:rPr>
        <w:t xml:space="preserve">eferral for </w:t>
      </w:r>
      <w:r w:rsidR="007D34D2">
        <w:rPr>
          <w:rStyle w:val="Caption1"/>
        </w:rPr>
        <w:t>c</w:t>
      </w:r>
      <w:r w:rsidRPr="003B7035">
        <w:rPr>
          <w:rStyle w:val="Caption1"/>
        </w:rPr>
        <w:t xml:space="preserve">hildren and </w:t>
      </w:r>
      <w:r w:rsidR="007D34D2">
        <w:rPr>
          <w:rStyle w:val="Caption1"/>
        </w:rPr>
        <w:t>a</w:t>
      </w:r>
      <w:r w:rsidRPr="003B7035">
        <w:rPr>
          <w:rStyle w:val="Caption1"/>
        </w:rPr>
        <w:t xml:space="preserve">dolescents with </w:t>
      </w:r>
      <w:r w:rsidR="007D34D2">
        <w:rPr>
          <w:rStyle w:val="Caption1"/>
        </w:rPr>
        <w:t>s</w:t>
      </w:r>
      <w:r w:rsidRPr="003B7035">
        <w:rPr>
          <w:rStyle w:val="Caption1"/>
        </w:rPr>
        <w:t xml:space="preserve">pecial </w:t>
      </w:r>
      <w:r w:rsidR="007D34D2">
        <w:rPr>
          <w:rStyle w:val="Caption1"/>
        </w:rPr>
        <w:t>h</w:t>
      </w:r>
      <w:r w:rsidRPr="003B7035">
        <w:rPr>
          <w:rStyle w:val="Caption1"/>
        </w:rPr>
        <w:t xml:space="preserve">ealth </w:t>
      </w:r>
      <w:r w:rsidR="007D34D2">
        <w:rPr>
          <w:rStyle w:val="Caption1"/>
        </w:rPr>
        <w:t>c</w:t>
      </w:r>
      <w:r w:rsidRPr="003B7035">
        <w:rPr>
          <w:rStyle w:val="Caption1"/>
        </w:rPr>
        <w:t xml:space="preserve">are </w:t>
      </w:r>
      <w:r w:rsidR="007D34D2">
        <w:rPr>
          <w:rStyle w:val="Caption1"/>
        </w:rPr>
        <w:t>n</w:t>
      </w:r>
      <w:r w:rsidRPr="003B7035">
        <w:rPr>
          <w:rStyle w:val="Caption1"/>
        </w:rPr>
        <w:t>eeds</w:t>
      </w:r>
    </w:p>
    <w:p w14:paraId="75F8A56A" w14:textId="77777777" w:rsidR="003B7035" w:rsidRDefault="003B7035" w:rsidP="00093400">
      <w:pPr>
        <w:pStyle w:val="content"/>
      </w:pPr>
    </w:p>
    <w:p w14:paraId="75F8A56B" w14:textId="5FDE0B4A" w:rsidR="00093400" w:rsidRDefault="36930CC7" w:rsidP="00093400">
      <w:pPr>
        <w:pStyle w:val="content"/>
      </w:pPr>
      <w:r>
        <w:t>Medical nutrition therapy for some of these situations can be provided by dietitians with some pediatric nutrition training. For others, specialty care by a dietitian with specific training and/or who is able to follow the child on a long-term basis may be required.</w:t>
      </w:r>
    </w:p>
    <w:p w14:paraId="75F8A56C" w14:textId="77777777" w:rsidR="005D6E90" w:rsidRDefault="005D6E90" w:rsidP="005D6E90">
      <w:pPr>
        <w:pStyle w:val="content"/>
      </w:pPr>
    </w:p>
    <w:p w14:paraId="75F8A56D" w14:textId="77777777" w:rsidR="005D6E90" w:rsidRPr="005D6E90" w:rsidRDefault="005D6E90" w:rsidP="005D6E90">
      <w:pPr>
        <w:pStyle w:val="content"/>
        <w:rPr>
          <w:rStyle w:val="h2"/>
        </w:rPr>
      </w:pPr>
      <w:r w:rsidRPr="005D6E90">
        <w:rPr>
          <w:rStyle w:val="h2"/>
        </w:rPr>
        <w:t>Resources</w:t>
      </w:r>
    </w:p>
    <w:p w14:paraId="75F8A56E" w14:textId="77777777" w:rsidR="005D6E90" w:rsidRDefault="005D6E90" w:rsidP="005D6E90">
      <w:pPr>
        <w:pStyle w:val="content"/>
      </w:pPr>
    </w:p>
    <w:p w14:paraId="75F8A56F" w14:textId="77777777" w:rsidR="005D6E90" w:rsidRPr="005D6E90" w:rsidRDefault="005D6E90" w:rsidP="005D6E90">
      <w:pPr>
        <w:pStyle w:val="content"/>
        <w:rPr>
          <w:rStyle w:val="h3"/>
        </w:rPr>
      </w:pPr>
      <w:r w:rsidRPr="005D6E90">
        <w:rPr>
          <w:rStyle w:val="h3"/>
        </w:rPr>
        <w:t>Resource related to nutrition services</w:t>
      </w:r>
    </w:p>
    <w:p w14:paraId="75F8A570" w14:textId="77777777" w:rsidR="005D6E90" w:rsidRDefault="005D6E90" w:rsidP="005D6E90">
      <w:pPr>
        <w:pStyle w:val="content"/>
      </w:pPr>
    </w:p>
    <w:p w14:paraId="75F8A571" w14:textId="77777777" w:rsidR="005D6E90" w:rsidRDefault="005D6E90" w:rsidP="005D6E90">
      <w:pPr>
        <w:pStyle w:val="content"/>
      </w:pPr>
      <w:r>
        <w:lastRenderedPageBreak/>
        <w:t xml:space="preserve">Resources for food assistance, special feeding equipment, and supplies for tube feedings or parenteral feedings vary from state to state. Selected resources in </w:t>
      </w:r>
      <w:smartTag w:uri="urn:schemas-microsoft-com:office:smarttags" w:element="place">
        <w:smartTag w:uri="urn:schemas-microsoft-com:office:smarttags" w:element="PlaceName">
          <w:r>
            <w:t>Washington</w:t>
          </w:r>
        </w:smartTag>
        <w:r>
          <w:t xml:space="preserve"> </w:t>
        </w:r>
        <w:smartTag w:uri="urn:schemas-microsoft-com:office:smarttags" w:element="PlaceType">
          <w:r>
            <w:t>State</w:t>
          </w:r>
        </w:smartTag>
      </w:smartTag>
      <w:r>
        <w:t xml:space="preserve"> are list briefly below.</w:t>
      </w:r>
    </w:p>
    <w:p w14:paraId="75F8A572" w14:textId="77777777" w:rsidR="005D6E90" w:rsidRDefault="005D6E90" w:rsidP="005D6E90">
      <w:pPr>
        <w:pStyle w:val="content"/>
      </w:pPr>
    </w:p>
    <w:p w14:paraId="1FC4B607" w14:textId="3247CC0D" w:rsidR="003604C1" w:rsidRDefault="005D6E90" w:rsidP="005D6E90">
      <w:pPr>
        <w:pStyle w:val="content"/>
      </w:pPr>
      <w:r>
        <w:t xml:space="preserve">Nutrition services for children with special health care needs in Washington State are described on the following website: </w:t>
      </w:r>
      <w:r w:rsidR="00273EAF">
        <w:t>h</w:t>
      </w:r>
      <w:r w:rsidR="00273EAF" w:rsidRPr="00273EAF">
        <w:t>ttp://depts.washington.edu/cshcnnut/nutserv/index.html</w:t>
      </w:r>
      <w:r w:rsidR="00273EAF">
        <w:t>.</w:t>
      </w:r>
    </w:p>
    <w:p w14:paraId="75F8A573" w14:textId="18917867" w:rsidR="005D6E90" w:rsidRDefault="005D6E90" w:rsidP="005D6E90">
      <w:pPr>
        <w:pStyle w:val="content"/>
      </w:pPr>
      <w:r>
        <w:t>Agencies and organizations include:</w:t>
      </w:r>
    </w:p>
    <w:p w14:paraId="75F8A574" w14:textId="77777777" w:rsidR="005D6E90" w:rsidRDefault="005D6E90" w:rsidP="005D6E90">
      <w:pPr>
        <w:pStyle w:val="content"/>
      </w:pPr>
    </w:p>
    <w:p w14:paraId="75F8A575" w14:textId="7AEC3CF9" w:rsidR="005D6E90" w:rsidRDefault="005D6E90" w:rsidP="006C0D3E">
      <w:pPr>
        <w:pStyle w:val="content"/>
        <w:numPr>
          <w:ilvl w:val="0"/>
          <w:numId w:val="9"/>
        </w:numPr>
      </w:pPr>
      <w:r w:rsidRPr="004E7130">
        <w:rPr>
          <w:rStyle w:val="h3"/>
        </w:rPr>
        <w:t>Title V Maternal and Child Health (MCH) program</w:t>
      </w:r>
      <w:r>
        <w:t xml:space="preserve"> and </w:t>
      </w:r>
      <w:r w:rsidRPr="004E7130">
        <w:rPr>
          <w:rStyle w:val="h3"/>
        </w:rPr>
        <w:t>Children with Special Health Care Needs (CSHCN) program</w:t>
      </w:r>
      <w:r>
        <w:t xml:space="preserve"> </w:t>
      </w:r>
      <w:r w:rsidR="006C0D3E" w:rsidRPr="006C0D3E">
        <w:t>https://www.doh.wa.gov/YouandYourFamily/InfantsandChildren/HealthandSafety/ChildrenwithSpecialHealthCareNeeds</w:t>
      </w:r>
    </w:p>
    <w:p w14:paraId="75F8A576" w14:textId="77777777" w:rsidR="005D6E90" w:rsidRDefault="005D6E90" w:rsidP="005D6E90">
      <w:pPr>
        <w:pStyle w:val="content"/>
      </w:pPr>
    </w:p>
    <w:p w14:paraId="75F8A578" w14:textId="3C362448" w:rsidR="005D6E90" w:rsidRDefault="005D6E90" w:rsidP="00090A5D">
      <w:pPr>
        <w:pStyle w:val="content"/>
        <w:numPr>
          <w:ilvl w:val="0"/>
          <w:numId w:val="9"/>
        </w:numPr>
      </w:pPr>
      <w:r w:rsidRPr="004E7130">
        <w:rPr>
          <w:rStyle w:val="h3"/>
        </w:rPr>
        <w:t xml:space="preserve">Special Supplemental Nutrition Program for Women, Infants and Children (WIC) </w:t>
      </w:r>
      <w:r w:rsidR="00090A5D" w:rsidRPr="00090A5D">
        <w:t>https://www.doh.wa.gov/YouandYourFamily/WIC</w:t>
      </w:r>
    </w:p>
    <w:p w14:paraId="099D378E" w14:textId="77777777" w:rsidR="00090A5D" w:rsidRDefault="00090A5D" w:rsidP="00124157">
      <w:pPr>
        <w:pStyle w:val="content"/>
        <w:ind w:left="360"/>
      </w:pPr>
    </w:p>
    <w:p w14:paraId="75F8A57B" w14:textId="56FFF036" w:rsidR="005D6E90" w:rsidRPr="00B252DD" w:rsidRDefault="36930CC7" w:rsidP="00124157">
      <w:pPr>
        <w:pStyle w:val="content"/>
        <w:numPr>
          <w:ilvl w:val="0"/>
          <w:numId w:val="9"/>
        </w:numPr>
        <w:rPr>
          <w:b/>
        </w:rPr>
      </w:pPr>
      <w:r w:rsidRPr="36930CC7">
        <w:rPr>
          <w:rStyle w:val="h3"/>
        </w:rPr>
        <w:t xml:space="preserve">Medical assistance/Medicaid </w:t>
      </w:r>
      <w:r>
        <w:t>https://www.doh.wa.gov/YouandYourFamily/WIC/WICFoods/InfantFormula</w:t>
      </w:r>
      <w:r w:rsidR="00124157">
        <w:t xml:space="preserve"> (For information about formulas not covered by WIC but possibly covered by Medicaid, see the links near the bottom of the page) </w:t>
      </w:r>
    </w:p>
    <w:p w14:paraId="732DB412" w14:textId="77777777" w:rsidR="00C93AA8" w:rsidRPr="00B252DD" w:rsidRDefault="00C93AA8" w:rsidP="00B252DD">
      <w:pPr>
        <w:pStyle w:val="content"/>
        <w:ind w:left="360"/>
        <w:rPr>
          <w:b/>
        </w:rPr>
      </w:pPr>
    </w:p>
    <w:p w14:paraId="01955099" w14:textId="6F092586" w:rsidR="0099583C" w:rsidRPr="00B252DD" w:rsidRDefault="36930CC7" w:rsidP="36930CC7">
      <w:pPr>
        <w:pStyle w:val="content"/>
        <w:numPr>
          <w:ilvl w:val="0"/>
          <w:numId w:val="9"/>
        </w:numPr>
        <w:rPr>
          <w:rStyle w:val="Hyperlink"/>
          <w:color w:val="auto"/>
          <w:u w:val="none"/>
        </w:rPr>
      </w:pPr>
      <w:r w:rsidRPr="36930CC7">
        <w:rPr>
          <w:rStyle w:val="h3"/>
        </w:rPr>
        <w:t xml:space="preserve">Early Intervention </w:t>
      </w:r>
      <w:r w:rsidRPr="36930CC7">
        <w:rPr>
          <w:rStyle w:val="Hyperlink"/>
          <w:color w:val="auto"/>
          <w:u w:val="none"/>
        </w:rPr>
        <w:t>http://www.dcyf.wa.gov/services/child-development-supports/esit</w:t>
      </w:r>
    </w:p>
    <w:p w14:paraId="56350F51" w14:textId="1066B6A9" w:rsidR="36930CC7" w:rsidRDefault="36930CC7" w:rsidP="36930CC7">
      <w:pPr>
        <w:pStyle w:val="readmore"/>
      </w:pPr>
    </w:p>
    <w:p w14:paraId="75F8A57E" w14:textId="42E6D6F5" w:rsidR="005D6E90" w:rsidRDefault="36930CC7" w:rsidP="00022675">
      <w:pPr>
        <w:pStyle w:val="readmore"/>
      </w:pPr>
      <w:r>
        <w:t>Infants and children with special health care needs who are enrolled in early intervention programs in their communities may have access to dietitians, occupational therapists, physical therapists, and speech and language pathologists with expertise in pediatrics who can address nutrition and feeding issues.</w:t>
      </w:r>
    </w:p>
    <w:p w14:paraId="0FCE7F75" w14:textId="20AC9D42" w:rsidR="36930CC7" w:rsidRDefault="36930CC7" w:rsidP="36930CC7">
      <w:pPr>
        <w:pStyle w:val="readmore"/>
      </w:pPr>
    </w:p>
    <w:p w14:paraId="75F8A57F" w14:textId="24530FE2" w:rsidR="005D6E90" w:rsidRDefault="36930CC7" w:rsidP="00022675">
      <w:pPr>
        <w:pStyle w:val="readmore"/>
      </w:pPr>
      <w:r>
        <w:t xml:space="preserve">Early intervention services provide community-based interdisciplinary evaluations and therapy services for infants and children and children under age 3 years, with developmental delays. Services are provided in-home, or at a community-based center. </w:t>
      </w:r>
      <w:r w:rsidRPr="00B252DD">
        <w:t>Providers vary from center to center, but can include</w:t>
      </w:r>
      <w:r>
        <w:t xml:space="preserve"> dietitians, occupational therapists, physical therapists, and speech and language pathologists. Nutrition outcomes and objectives should be incorporated into the Individualized Family Service Plan (IFSP) for those children with feeding and nutrition issues. Information about early intervention in Washington State (also called the Infant Toddler Early Intervention Program – ITEIP) can be found at: http://www1.dshs.wa.gov/iteip/.</w:t>
      </w:r>
      <w:smartTag w:uri="urn:schemas-microsoft-com:office:smarttags" w:element="place"/>
      <w:smartTag w:uri="urn:schemas-microsoft-com:office:smarttags" w:element="PlaceType"/>
      <w:smartTag w:uri="urn:schemas-microsoft-com:office:smarttags" w:element="PlaceName"/>
    </w:p>
    <w:p w14:paraId="683156D0" w14:textId="32796C7E" w:rsidR="00533501" w:rsidRPr="00B252DD" w:rsidRDefault="005D6E90" w:rsidP="00B713A9">
      <w:pPr>
        <w:pStyle w:val="content"/>
        <w:numPr>
          <w:ilvl w:val="0"/>
          <w:numId w:val="9"/>
        </w:numPr>
        <w:rPr>
          <w:rStyle w:val="Hyperlink"/>
          <w:color w:val="auto"/>
          <w:u w:val="none"/>
        </w:rPr>
      </w:pPr>
      <w:r w:rsidRPr="00132FBF">
        <w:rPr>
          <w:rStyle w:val="h3"/>
        </w:rPr>
        <w:t>Children with Special Health</w:t>
      </w:r>
      <w:r w:rsidR="008A230B" w:rsidRPr="00132FBF">
        <w:rPr>
          <w:rStyle w:val="h3"/>
        </w:rPr>
        <w:t xml:space="preserve"> Care Needs Nutrition Network</w:t>
      </w:r>
      <w:r w:rsidR="00533501">
        <w:rPr>
          <w:rStyle w:val="h3"/>
        </w:rPr>
        <w:t xml:space="preserve"> </w:t>
      </w:r>
      <w:r w:rsidR="00533501" w:rsidRPr="00533501">
        <w:rPr>
          <w:rStyle w:val="Hyperlink"/>
        </w:rPr>
        <w:t xml:space="preserve">http://depts.washington.edu/cshcnnut/nutnet/index.html </w:t>
      </w:r>
    </w:p>
    <w:p w14:paraId="0240E753" w14:textId="77777777" w:rsidR="00B252DD" w:rsidRDefault="00B252DD" w:rsidP="00022675">
      <w:pPr>
        <w:pStyle w:val="readmore"/>
      </w:pPr>
    </w:p>
    <w:p w14:paraId="75F8A582" w14:textId="0EF71FA4" w:rsidR="008A230B" w:rsidRPr="008A230B" w:rsidRDefault="008A230B" w:rsidP="00022675">
      <w:pPr>
        <w:pStyle w:val="readmore"/>
      </w:pPr>
      <w:r w:rsidRPr="008A230B">
        <w:t xml:space="preserve">The CSHCN Nutrition Network in Washington State is a group of registered dietitians who provide nutrition services for children with special health care needs. </w:t>
      </w:r>
      <w:r w:rsidR="00090F77">
        <w:t>Dietitian</w:t>
      </w:r>
      <w:r w:rsidRPr="008A230B">
        <w:t>s come from a variety of employment settings, including local health departments, community clinics, hospitals, early intervention centers and home health agencies.</w:t>
      </w:r>
    </w:p>
    <w:p w14:paraId="75F8A583" w14:textId="77777777" w:rsidR="005D6E90" w:rsidRPr="004E7130" w:rsidRDefault="005D6E90" w:rsidP="005D6E90">
      <w:pPr>
        <w:pStyle w:val="content"/>
        <w:numPr>
          <w:ilvl w:val="0"/>
          <w:numId w:val="9"/>
        </w:numPr>
        <w:rPr>
          <w:rStyle w:val="h3"/>
        </w:rPr>
      </w:pPr>
      <w:smartTag w:uri="urn:schemas-microsoft-com:office:smarttags" w:element="place">
        <w:smartTag w:uri="urn:schemas-microsoft-com:office:smarttags" w:element="PlaceName">
          <w:r w:rsidRPr="004E7130">
            <w:rPr>
              <w:rStyle w:val="h3"/>
            </w:rPr>
            <w:lastRenderedPageBreak/>
            <w:t>Washington</w:t>
          </w:r>
        </w:smartTag>
        <w:r w:rsidRPr="004E7130">
          <w:rPr>
            <w:rStyle w:val="h3"/>
          </w:rPr>
          <w:t xml:space="preserve"> </w:t>
        </w:r>
        <w:smartTag w:uri="urn:schemas-microsoft-com:office:smarttags" w:element="PlaceType">
          <w:r w:rsidR="004E7130" w:rsidRPr="004E7130">
            <w:rPr>
              <w:rStyle w:val="h3"/>
            </w:rPr>
            <w:t>State</w:t>
          </w:r>
        </w:smartTag>
      </w:smartTag>
      <w:r w:rsidR="004E7130" w:rsidRPr="004E7130">
        <w:rPr>
          <w:rStyle w:val="h3"/>
        </w:rPr>
        <w:t xml:space="preserve"> Community Feeding Teams </w:t>
      </w:r>
    </w:p>
    <w:p w14:paraId="3DD01758" w14:textId="77777777" w:rsidR="007070FE" w:rsidRDefault="007070FE" w:rsidP="00022675">
      <w:pPr>
        <w:pStyle w:val="readmore"/>
        <w:rPr>
          <w:rStyle w:val="Hyperlink"/>
          <w:i/>
        </w:rPr>
      </w:pPr>
      <w:r w:rsidRPr="007070FE">
        <w:rPr>
          <w:rStyle w:val="Hyperlink"/>
        </w:rPr>
        <w:t xml:space="preserve">http://depts.washington.edu/cshcnnut/feeding/locating.html </w:t>
      </w:r>
    </w:p>
    <w:p w14:paraId="75F8A587" w14:textId="4B740AD3" w:rsidR="005D6E90" w:rsidRDefault="004E7130" w:rsidP="00022675">
      <w:pPr>
        <w:pStyle w:val="readmore"/>
      </w:pPr>
      <w:r w:rsidRPr="004E7130">
        <w:t>The Washington State Community Feeding Teams provide an interdisciplinary approach to address feeding/nutrition concerns for children with special health care needs in a comprehensive, cost-effective manner. They work directly with families to help parents/caregivers resolve important issues related to feeding and nutrition. Professionals that may be members of feeding teams include: dietitians, occupational therapists, speech therapists, physical therapists, public health nurses, school nurses, physicians, social workers, feeding behavior therapists and others.</w:t>
      </w:r>
    </w:p>
    <w:p w14:paraId="5E89D230" w14:textId="77777777" w:rsidR="00B252DD" w:rsidRDefault="00B252DD" w:rsidP="00B252DD">
      <w:pPr>
        <w:pStyle w:val="content"/>
        <w:rPr>
          <w:b/>
        </w:rPr>
      </w:pPr>
    </w:p>
    <w:p w14:paraId="7C2474B2" w14:textId="77777777" w:rsidR="005D6E90" w:rsidRPr="00B252DD" w:rsidRDefault="005D6E90" w:rsidP="00B252DD">
      <w:pPr>
        <w:pStyle w:val="content"/>
        <w:rPr>
          <w:b/>
        </w:rPr>
      </w:pPr>
      <w:r w:rsidRPr="00B252DD">
        <w:rPr>
          <w:b/>
        </w:rPr>
        <w:t>More information about nutrition and children with special health care needs</w:t>
      </w:r>
    </w:p>
    <w:p w14:paraId="1D9DCC73" w14:textId="77777777" w:rsidR="005D6E90" w:rsidRPr="00B252DD" w:rsidRDefault="005D6E90" w:rsidP="00B252DD">
      <w:pPr>
        <w:pStyle w:val="content"/>
      </w:pPr>
    </w:p>
    <w:p w14:paraId="75F8A588" w14:textId="68515EA4" w:rsidR="005D6E90" w:rsidRDefault="005D6E90" w:rsidP="005D6E90">
      <w:pPr>
        <w:pStyle w:val="content"/>
      </w:pPr>
      <w:r>
        <w:t xml:space="preserve">Training is available for </w:t>
      </w:r>
      <w:r w:rsidR="00540BEF" w:rsidRPr="00540BEF">
        <w:t>dietitian</w:t>
      </w:r>
      <w:r>
        <w:t>s who wish to learn more about nutrition and special health care needs. In addition to traditional MCHB-sponsored training programs, several online curricula exist. (See the resource list at the end of this module for more information.)</w:t>
      </w:r>
      <w:r w:rsidR="00960380" w:rsidRPr="00960380">
        <w:rPr>
          <w:noProof/>
        </w:rPr>
        <w:t xml:space="preserve"> </w:t>
      </w:r>
    </w:p>
    <w:p w14:paraId="75F8A589" w14:textId="77777777" w:rsidR="005D6E90" w:rsidRDefault="005D6E90" w:rsidP="005D6E90">
      <w:pPr>
        <w:pStyle w:val="content"/>
      </w:pPr>
    </w:p>
    <w:p w14:paraId="75F8A58A" w14:textId="5C897011" w:rsidR="005D6E90" w:rsidRDefault="00960380" w:rsidP="00107A84">
      <w:pPr>
        <w:pStyle w:val="content"/>
        <w:numPr>
          <w:ilvl w:val="0"/>
          <w:numId w:val="9"/>
        </w:numPr>
      </w:pPr>
      <w:r>
        <w:t>Academy of Nutrition and Dietetics Pocket Guide to Children with Special Health Care Nutritional Needs</w:t>
      </w:r>
      <w:r w:rsidR="005D6E90">
        <w:t xml:space="preserve"> (PNPG/</w:t>
      </w:r>
      <w:r>
        <w:t>BHN</w:t>
      </w:r>
      <w:r w:rsidR="005D6E90">
        <w:t xml:space="preserve">) Ordering information at: </w:t>
      </w:r>
      <w:r w:rsidR="00107A84" w:rsidRPr="00107A84">
        <w:t>https://www.eatrightstore.org/product-subject/pediatric-nutrition</w:t>
      </w:r>
    </w:p>
    <w:p w14:paraId="75F8A58B" w14:textId="3B3C5B25" w:rsidR="005D6E90" w:rsidRDefault="005D6E90" w:rsidP="00FE2A68">
      <w:pPr>
        <w:pStyle w:val="content"/>
        <w:numPr>
          <w:ilvl w:val="0"/>
          <w:numId w:val="9"/>
        </w:numPr>
      </w:pPr>
      <w:r>
        <w:t xml:space="preserve">Nutrition Interventions for CSHCN (WA DOH) - Available for download at </w:t>
      </w:r>
      <w:r w:rsidR="00FE2A68" w:rsidRPr="00FE2A68">
        <w:t>https://www.doh.wa.gov/Publications/DisabilitiesandSpecialHealthcareNeeds</w:t>
      </w:r>
    </w:p>
    <w:p w14:paraId="33C8D6B3" w14:textId="00657C4F" w:rsidR="007E6EE5" w:rsidRPr="007E6EE5" w:rsidRDefault="005D6E90" w:rsidP="007E6EE5">
      <w:pPr>
        <w:pStyle w:val="content"/>
        <w:numPr>
          <w:ilvl w:val="0"/>
          <w:numId w:val="9"/>
        </w:numPr>
        <w:spacing w:before="100" w:beforeAutospacing="1" w:after="100" w:afterAutospacing="1"/>
        <w:rPr>
          <w:rStyle w:val="Hyperlink"/>
          <w:rFonts w:ascii="Arial" w:hAnsi="Arial"/>
          <w:b/>
          <w:color w:val="auto"/>
          <w:u w:val="none"/>
        </w:rPr>
      </w:pPr>
      <w:r>
        <w:t>MCH</w:t>
      </w:r>
      <w:r w:rsidR="00353368">
        <w:t xml:space="preserve"> Training</w:t>
      </w:r>
      <w:r w:rsidR="007E6EE5">
        <w:t xml:space="preserve">s </w:t>
      </w:r>
      <w:r w:rsidR="00353368">
        <w:t>for Children and Youth with Special Health Care Needs</w:t>
      </w:r>
      <w:r w:rsidR="007E6EE5">
        <w:t xml:space="preserve"> </w:t>
      </w:r>
      <w:r w:rsidR="007E6EE5" w:rsidRPr="007E6EE5">
        <w:rPr>
          <w:rStyle w:val="Hyperlink"/>
        </w:rPr>
        <w:t xml:space="preserve">https://www.mchnavigator.org/trainings/cyshcn.php </w:t>
      </w:r>
    </w:p>
    <w:p w14:paraId="75F8A58D" w14:textId="3AE14E52" w:rsidR="004E7130" w:rsidRPr="003E2FB7" w:rsidRDefault="004E7130" w:rsidP="003E2FB7">
      <w:pPr>
        <w:pStyle w:val="content"/>
        <w:spacing w:before="100" w:beforeAutospacing="1" w:after="100" w:afterAutospacing="1"/>
        <w:rPr>
          <w:rStyle w:val="h3"/>
        </w:rPr>
      </w:pPr>
      <w:r w:rsidRPr="003E2FB7">
        <w:rPr>
          <w:rStyle w:val="h3"/>
        </w:rPr>
        <w:t>Case example: Michael</w:t>
      </w:r>
    </w:p>
    <w:p w14:paraId="75F8A58E" w14:textId="77777777" w:rsidR="004E7130" w:rsidRPr="004E7130" w:rsidRDefault="004E7130" w:rsidP="004E7130">
      <w:pPr>
        <w:pStyle w:val="content"/>
      </w:pPr>
      <w:r w:rsidRPr="004E7130">
        <w:t>Michael is a 2-month old who has</w:t>
      </w:r>
      <w:r w:rsidR="00455B7B">
        <w:t xml:space="preserve"> trisomy 21</w:t>
      </w:r>
      <w:r w:rsidRPr="004E7130">
        <w:t xml:space="preserve"> (Down syndrome). He has a cardiac defect that will need surgical repair when he is about 6 months old. He receives standard infant formula in a bottle. His family works hard to make sure he gets enough; sometimes feedings will last 45 minutes.</w:t>
      </w:r>
    </w:p>
    <w:p w14:paraId="75F8A58F" w14:textId="77777777" w:rsidR="00455B7B" w:rsidRDefault="00455B7B" w:rsidP="004E7130">
      <w:pPr>
        <w:pStyle w:val="content"/>
      </w:pPr>
    </w:p>
    <w:p w14:paraId="75F8A590" w14:textId="77777777" w:rsidR="00455B7B" w:rsidRDefault="004E7130" w:rsidP="004E7130">
      <w:pPr>
        <w:pStyle w:val="content"/>
        <w:rPr>
          <w:rStyle w:val="h3"/>
        </w:rPr>
      </w:pPr>
      <w:r w:rsidRPr="00455B7B">
        <w:rPr>
          <w:rStyle w:val="h3"/>
        </w:rPr>
        <w:t>What are Michael's nutrition risk factors?</w:t>
      </w:r>
      <w:r w:rsidRPr="00455B7B">
        <w:rPr>
          <w:rStyle w:val="h3"/>
        </w:rPr>
        <w:br/>
      </w:r>
    </w:p>
    <w:p w14:paraId="75F8A591" w14:textId="77777777" w:rsidR="004E7130" w:rsidRPr="004E7130" w:rsidRDefault="004E7130" w:rsidP="004E7130">
      <w:pPr>
        <w:pStyle w:val="content"/>
      </w:pPr>
      <w:r w:rsidRPr="004E7130">
        <w:t>Risk factors for Michael include: trisomy 21, difficult to get adequate intake, and length of feedings</w:t>
      </w:r>
    </w:p>
    <w:p w14:paraId="75F8A592" w14:textId="77777777" w:rsidR="004E7130" w:rsidRPr="004E7130" w:rsidRDefault="004E7130" w:rsidP="004E7130">
      <w:pPr>
        <w:pStyle w:val="content"/>
      </w:pPr>
      <w:r w:rsidRPr="004E7130">
        <w:t> </w:t>
      </w:r>
    </w:p>
    <w:p w14:paraId="75F8A593" w14:textId="77777777" w:rsidR="00455B7B" w:rsidRDefault="004E7130" w:rsidP="004E7130">
      <w:pPr>
        <w:pStyle w:val="content"/>
      </w:pPr>
      <w:r w:rsidRPr="00455B7B">
        <w:rPr>
          <w:rStyle w:val="h3"/>
        </w:rPr>
        <w:t>What referrals might be warranted?</w:t>
      </w:r>
      <w:r w:rsidRPr="00455B7B">
        <w:rPr>
          <w:rStyle w:val="h3"/>
        </w:rPr>
        <w:br/>
      </w:r>
    </w:p>
    <w:p w14:paraId="75F8A594" w14:textId="77777777" w:rsidR="004E7130" w:rsidRPr="004E7130" w:rsidRDefault="004E7130" w:rsidP="004E7130">
      <w:pPr>
        <w:pStyle w:val="content"/>
      </w:pPr>
      <w:r w:rsidRPr="004E7130">
        <w:t>Referrals to the following might be warranted:</w:t>
      </w:r>
    </w:p>
    <w:p w14:paraId="75F8A595" w14:textId="15152DD5" w:rsidR="004E7130" w:rsidRPr="004E7130" w:rsidRDefault="004E7130" w:rsidP="00455B7B">
      <w:pPr>
        <w:pStyle w:val="content"/>
        <w:numPr>
          <w:ilvl w:val="0"/>
          <w:numId w:val="10"/>
        </w:numPr>
      </w:pPr>
      <w:r w:rsidRPr="004E7130">
        <w:t>a</w:t>
      </w:r>
      <w:r w:rsidR="00A26090">
        <w:t xml:space="preserve"> dietitian</w:t>
      </w:r>
      <w:r w:rsidRPr="004E7130">
        <w:t xml:space="preserve"> (at a tertiary care facility and/or early intervention program) - the Washington State Nutrition Network for CSHCN might be a good resource to locate a</w:t>
      </w:r>
      <w:r w:rsidR="008E1FD6">
        <w:t xml:space="preserve"> </w:t>
      </w:r>
      <w:r w:rsidR="008E1FD6" w:rsidRPr="008E1FD6">
        <w:t>dietitian</w:t>
      </w:r>
    </w:p>
    <w:p w14:paraId="75F8A596" w14:textId="77777777" w:rsidR="004E7130" w:rsidRPr="004E7130" w:rsidRDefault="004E7130" w:rsidP="00455B7B">
      <w:pPr>
        <w:pStyle w:val="content"/>
        <w:numPr>
          <w:ilvl w:val="0"/>
          <w:numId w:val="10"/>
        </w:numPr>
      </w:pPr>
      <w:r w:rsidRPr="004E7130">
        <w:t>other therapists, depending on Michael's skills - an early intervention program might be able to provide services</w:t>
      </w:r>
    </w:p>
    <w:p w14:paraId="75F8A597" w14:textId="56FF4E14" w:rsidR="004E7130" w:rsidRDefault="004E7130" w:rsidP="004E7130">
      <w:pPr>
        <w:pStyle w:val="content"/>
      </w:pPr>
      <w:r w:rsidRPr="004E7130">
        <w:t xml:space="preserve">  </w:t>
      </w:r>
    </w:p>
    <w:p w14:paraId="1B6337A6" w14:textId="5CF83AFF" w:rsidR="00343F87" w:rsidRDefault="00343F87" w:rsidP="004E7130">
      <w:pPr>
        <w:pStyle w:val="content"/>
        <w:rPr>
          <w:b/>
        </w:rPr>
      </w:pPr>
      <w:r>
        <w:rPr>
          <w:b/>
        </w:rPr>
        <w:lastRenderedPageBreak/>
        <w:t>KNOWLEDGE CHECK</w:t>
      </w:r>
    </w:p>
    <w:p w14:paraId="48877236" w14:textId="0F354C8C" w:rsidR="00343F87" w:rsidRDefault="00343F87" w:rsidP="004E7130">
      <w:pPr>
        <w:pStyle w:val="content"/>
      </w:pPr>
    </w:p>
    <w:p w14:paraId="57D71CF0" w14:textId="77777777" w:rsidR="00D70F3B" w:rsidRDefault="36930CC7" w:rsidP="004E7130">
      <w:pPr>
        <w:pStyle w:val="content"/>
      </w:pPr>
      <w:r>
        <w:t>What are three screening parameters or criteria could indicate a need for a referral to nutrition services?</w:t>
      </w:r>
    </w:p>
    <w:p w14:paraId="5AD39C4D" w14:textId="77777777" w:rsidR="000C422E" w:rsidRDefault="000C422E" w:rsidP="004E7130">
      <w:pPr>
        <w:pStyle w:val="content"/>
      </w:pPr>
    </w:p>
    <w:p w14:paraId="3DBDB20C" w14:textId="77777777" w:rsidR="000C422E" w:rsidRDefault="00D70F3B" w:rsidP="004E7130">
      <w:pPr>
        <w:pStyle w:val="content"/>
      </w:pPr>
      <w:r>
        <w:t xml:space="preserve">Answer: </w:t>
      </w:r>
      <w:r w:rsidR="0068544A">
        <w:t>Screen</w:t>
      </w:r>
      <w:r w:rsidR="00C16C52">
        <w:t>ing</w:t>
      </w:r>
      <w:r w:rsidR="0068544A">
        <w:t xml:space="preserve"> </w:t>
      </w:r>
      <w:r w:rsidR="00577CC6">
        <w:t xml:space="preserve">criteria for nutritional services include </w:t>
      </w:r>
      <w:r w:rsidR="00C16C52">
        <w:t xml:space="preserve">anthropometric data </w:t>
      </w:r>
      <w:r w:rsidR="004308A0">
        <w:t>such as</w:t>
      </w:r>
      <w:r w:rsidR="00C16C52">
        <w:t xml:space="preserve"> </w:t>
      </w:r>
      <w:r w:rsidR="00577CC6">
        <w:t>birthweight under 1500</w:t>
      </w:r>
      <w:r w:rsidR="000C422E">
        <w:t xml:space="preserve"> </w:t>
      </w:r>
      <w:r w:rsidR="00577CC6">
        <w:t>g, weight</w:t>
      </w:r>
      <w:r w:rsidR="000C422E">
        <w:t>-for-length</w:t>
      </w:r>
      <w:r w:rsidR="00577CC6">
        <w:t xml:space="preserve"> less than the 5</w:t>
      </w:r>
      <w:r w:rsidR="00577CC6" w:rsidRPr="00577CC6">
        <w:rPr>
          <w:vertAlign w:val="superscript"/>
        </w:rPr>
        <w:t>th</w:t>
      </w:r>
      <w:r w:rsidR="00577CC6">
        <w:t xml:space="preserve"> percentile or greater than the 95</w:t>
      </w:r>
      <w:r w:rsidR="00577CC6" w:rsidRPr="00577CC6">
        <w:rPr>
          <w:vertAlign w:val="superscript"/>
        </w:rPr>
        <w:t>th</w:t>
      </w:r>
      <w:r w:rsidR="00577CC6">
        <w:t xml:space="preserve"> percentile, inappropriate growth or weight change</w:t>
      </w:r>
      <w:r w:rsidR="000B607D">
        <w:t>, BMI less than the 5</w:t>
      </w:r>
      <w:r w:rsidR="000B607D" w:rsidRPr="000B607D">
        <w:rPr>
          <w:vertAlign w:val="superscript"/>
        </w:rPr>
        <w:t>th</w:t>
      </w:r>
      <w:r w:rsidR="000B607D">
        <w:t xml:space="preserve"> percentile or greater than the 85</w:t>
      </w:r>
      <w:r w:rsidR="000B607D" w:rsidRPr="000B607D">
        <w:rPr>
          <w:vertAlign w:val="superscript"/>
        </w:rPr>
        <w:t>th</w:t>
      </w:r>
      <w:r w:rsidR="000B607D">
        <w:t xml:space="preserve"> percentile,</w:t>
      </w:r>
      <w:r w:rsidR="00626D89">
        <w:t xml:space="preserve"> and</w:t>
      </w:r>
      <w:r w:rsidR="000B607D">
        <w:t xml:space="preserve"> hemoglobin or hematocrit outside the reference range for the age</w:t>
      </w:r>
      <w:r w:rsidR="00C16C52">
        <w:t xml:space="preserve">. </w:t>
      </w:r>
    </w:p>
    <w:p w14:paraId="70CD018A" w14:textId="77777777" w:rsidR="000C422E" w:rsidRDefault="000C422E" w:rsidP="004E7130">
      <w:pPr>
        <w:pStyle w:val="content"/>
      </w:pPr>
    </w:p>
    <w:p w14:paraId="75F8A598" w14:textId="208EEBF9" w:rsidR="00455B7B" w:rsidRDefault="00F54C2C" w:rsidP="004E7130">
      <w:pPr>
        <w:pStyle w:val="content"/>
      </w:pPr>
      <w:r>
        <w:t xml:space="preserve">Medical conditions that are known to </w:t>
      </w:r>
      <w:r w:rsidR="000C422E">
        <w:t>a</w:t>
      </w:r>
      <w:r>
        <w:t>ffect nutrition, elimination problems, medications and appetite or dental problems</w:t>
      </w:r>
      <w:r w:rsidR="00F602F8">
        <w:t>, a patient on tube feeding or parenteral nutrition, therapeutic diet use, significant allergies</w:t>
      </w:r>
      <w:r w:rsidR="008B34B4">
        <w:t xml:space="preserve"> or food aversions may all </w:t>
      </w:r>
      <w:r w:rsidR="00626D89">
        <w:t>indicate a need for a referral to nutrition services.</w:t>
      </w:r>
    </w:p>
    <w:p w14:paraId="75F8A599" w14:textId="73BE362E" w:rsidR="00E61A5D" w:rsidRDefault="00E61A5D" w:rsidP="00E61A5D">
      <w:pPr>
        <w:pStyle w:val="h1"/>
      </w:pPr>
      <w:r>
        <w:t>Prematurity and Low Birthweight</w:t>
      </w:r>
    </w:p>
    <w:p w14:paraId="75F8A59B" w14:textId="77777777" w:rsidR="00E61A5D" w:rsidRDefault="00E61A5D" w:rsidP="00E61A5D">
      <w:pPr>
        <w:pStyle w:val="content"/>
      </w:pPr>
      <w:r>
        <w:t>An in-depth discussion of the specific nutrition-related issues for infants who were born prematurely is beyond the scope of these modules. Some of the key issues are reviewed below. In addition, a number of resources are available for community providers who see premature infants. These are included at the end of this section.</w:t>
      </w:r>
    </w:p>
    <w:p w14:paraId="75F8A59C" w14:textId="77777777" w:rsidR="00E61A5D" w:rsidRDefault="00E61A5D" w:rsidP="00E61A5D">
      <w:pPr>
        <w:pStyle w:val="content"/>
      </w:pPr>
    </w:p>
    <w:p w14:paraId="75F8A59D" w14:textId="77777777" w:rsidR="00E61A5D" w:rsidRPr="00E61A5D" w:rsidRDefault="00E61A5D" w:rsidP="00E61A5D">
      <w:pPr>
        <w:pStyle w:val="content"/>
        <w:rPr>
          <w:rStyle w:val="h2"/>
        </w:rPr>
      </w:pPr>
      <w:r w:rsidRPr="00E61A5D">
        <w:rPr>
          <w:rStyle w:val="h2"/>
        </w:rPr>
        <w:t>Definition</w:t>
      </w:r>
    </w:p>
    <w:p w14:paraId="75F8A59E" w14:textId="77777777" w:rsidR="00E61A5D" w:rsidRDefault="00E61A5D" w:rsidP="00E61A5D">
      <w:pPr>
        <w:pStyle w:val="content"/>
      </w:pPr>
    </w:p>
    <w:p w14:paraId="1E996C27" w14:textId="162AA7EC" w:rsidR="000A73FE" w:rsidRDefault="000A73FE" w:rsidP="00E61A5D">
      <w:pPr>
        <w:pStyle w:val="content"/>
        <w:rPr>
          <w:highlight w:val="yellow"/>
        </w:rPr>
      </w:pPr>
      <w:r w:rsidRPr="000A73FE">
        <w:t>Premature infants are those who were born before 37 weeks gestational age. Even infants who were born "late" or "moderately" preterm are at medical and developmental risk. Infants born between 32 and 37 weeks gestational age are considered moderate to late pretrm. Very preterm infants are born between 28 and 32 weeks gestational age, and infants born before 28 weeks gestation are considered extremely preterm.</w:t>
      </w:r>
    </w:p>
    <w:p w14:paraId="7ED6D3EE" w14:textId="77777777" w:rsidR="000A73FE" w:rsidRDefault="000A73FE" w:rsidP="00E61A5D">
      <w:pPr>
        <w:pStyle w:val="content"/>
        <w:rPr>
          <w:highlight w:val="yellow"/>
        </w:rPr>
      </w:pPr>
    </w:p>
    <w:p w14:paraId="75F8A59F" w14:textId="3D1466E4" w:rsidR="00E61A5D" w:rsidRDefault="36930CC7" w:rsidP="00E61A5D">
      <w:pPr>
        <w:pStyle w:val="content"/>
      </w:pPr>
      <w:r>
        <w:t>Further classification is made, based on the infant’s birthweights:</w:t>
      </w:r>
    </w:p>
    <w:p w14:paraId="75F8A5A0" w14:textId="77777777" w:rsidR="00E61A5D" w:rsidRDefault="00E61A5D" w:rsidP="00E61A5D">
      <w:pPr>
        <w:pStyle w:val="content"/>
      </w:pPr>
    </w:p>
    <w:p w14:paraId="75F8A5A1" w14:textId="77777777" w:rsidR="00E61A5D" w:rsidRDefault="00E61A5D" w:rsidP="00E61A5D">
      <w:pPr>
        <w:pStyle w:val="content"/>
        <w:numPr>
          <w:ilvl w:val="0"/>
          <w:numId w:val="11"/>
        </w:numPr>
      </w:pPr>
      <w:r>
        <w:t>Small for gestational age (SGA) – birthweight less than the 10th percentile for gestational age</w:t>
      </w:r>
    </w:p>
    <w:p w14:paraId="75F8A5A2" w14:textId="77777777" w:rsidR="00E61A5D" w:rsidRDefault="00E61A5D" w:rsidP="00E61A5D">
      <w:pPr>
        <w:pStyle w:val="content"/>
        <w:numPr>
          <w:ilvl w:val="0"/>
          <w:numId w:val="11"/>
        </w:numPr>
      </w:pPr>
      <w:r>
        <w:t>Low birthweight (LBW) – birthweight less than 2500 grams (5.5 pounds)</w:t>
      </w:r>
    </w:p>
    <w:p w14:paraId="75F8A5A3" w14:textId="77777777" w:rsidR="00E61A5D" w:rsidRDefault="00E61A5D" w:rsidP="00E61A5D">
      <w:pPr>
        <w:pStyle w:val="content"/>
        <w:numPr>
          <w:ilvl w:val="0"/>
          <w:numId w:val="11"/>
        </w:numPr>
      </w:pPr>
      <w:r>
        <w:t>Very low birthweight (VLBW) – birthweight less than 1500 grams (3.3 pounds)</w:t>
      </w:r>
    </w:p>
    <w:p w14:paraId="75F8A5A4" w14:textId="77777777" w:rsidR="004E7130" w:rsidRDefault="00E61A5D" w:rsidP="00E61A5D">
      <w:pPr>
        <w:pStyle w:val="content"/>
        <w:numPr>
          <w:ilvl w:val="0"/>
          <w:numId w:val="11"/>
        </w:numPr>
      </w:pPr>
      <w:r>
        <w:t>Extremely low birthweight (ELBW) – birthweight less than 1000 grams (2.25 pounds)</w:t>
      </w:r>
    </w:p>
    <w:p w14:paraId="75F8A5A5" w14:textId="77777777" w:rsidR="00E61A5D" w:rsidRDefault="00E61A5D" w:rsidP="00E61A5D">
      <w:pPr>
        <w:pStyle w:val="content"/>
      </w:pPr>
    </w:p>
    <w:p w14:paraId="75F8A5A6" w14:textId="77777777" w:rsidR="00ED319D" w:rsidRPr="00ED319D" w:rsidRDefault="00ED319D" w:rsidP="00ED319D">
      <w:pPr>
        <w:pStyle w:val="content"/>
        <w:rPr>
          <w:rStyle w:val="h2"/>
        </w:rPr>
      </w:pPr>
      <w:r w:rsidRPr="00ED319D">
        <w:rPr>
          <w:rStyle w:val="h2"/>
        </w:rPr>
        <w:t>Specific issues</w:t>
      </w:r>
    </w:p>
    <w:p w14:paraId="75F8A5A7" w14:textId="77777777" w:rsidR="00ED319D" w:rsidRDefault="00ED319D" w:rsidP="00ED319D">
      <w:pPr>
        <w:pStyle w:val="content"/>
      </w:pPr>
    </w:p>
    <w:p w14:paraId="75F8A5A8" w14:textId="77777777" w:rsidR="00ED319D" w:rsidRDefault="00ED319D" w:rsidP="00ED319D">
      <w:pPr>
        <w:pStyle w:val="content"/>
      </w:pPr>
      <w:r>
        <w:t xml:space="preserve">Prematurity is associated with a number of medical complications, many of which have long-term implications. Some of the more common medical conditions include the following: </w:t>
      </w:r>
    </w:p>
    <w:p w14:paraId="75F8A5A9" w14:textId="77777777" w:rsidR="00ED319D" w:rsidRDefault="00ED319D" w:rsidP="00ED319D">
      <w:pPr>
        <w:pStyle w:val="content"/>
      </w:pPr>
    </w:p>
    <w:p w14:paraId="75F8A5AA" w14:textId="77777777" w:rsidR="00ED319D" w:rsidRDefault="00ED319D" w:rsidP="00ED319D">
      <w:pPr>
        <w:pStyle w:val="content"/>
        <w:numPr>
          <w:ilvl w:val="0"/>
          <w:numId w:val="12"/>
        </w:numPr>
      </w:pPr>
      <w:r>
        <w:lastRenderedPageBreak/>
        <w:t>Bronchopumlonary dysplasia (BPD) – persistent chronic pulmonary problems. Some infants with BPD may need supplemental oxygen, mechanical ventilation, and multiple medications at home</w:t>
      </w:r>
    </w:p>
    <w:p w14:paraId="75F8A5AB" w14:textId="77777777" w:rsidR="00ED319D" w:rsidRDefault="00ED319D" w:rsidP="00ED319D">
      <w:pPr>
        <w:pStyle w:val="content"/>
        <w:numPr>
          <w:ilvl w:val="0"/>
          <w:numId w:val="12"/>
        </w:numPr>
      </w:pPr>
      <w:r>
        <w:t>Intraventricular hemorrhage (IVH) – bleeding occurring in the brain</w:t>
      </w:r>
    </w:p>
    <w:p w14:paraId="75F8A5AC" w14:textId="52BC087A" w:rsidR="00ED319D" w:rsidRDefault="00ED319D" w:rsidP="00ED319D">
      <w:pPr>
        <w:pStyle w:val="content"/>
        <w:numPr>
          <w:ilvl w:val="0"/>
          <w:numId w:val="12"/>
        </w:numPr>
      </w:pPr>
      <w:r>
        <w:t xml:space="preserve">Necrotizing enterocolitis – damage to the bowel wall due to ischemic injury, </w:t>
      </w:r>
      <w:r w:rsidR="00C01148">
        <w:t>immaturity</w:t>
      </w:r>
      <w:r>
        <w:t xml:space="preserve">, and/or bacterial overgrowth; may result in need for surgical resection that may result in short bowel syndrome </w:t>
      </w:r>
    </w:p>
    <w:p w14:paraId="75F8A5AD" w14:textId="77777777" w:rsidR="00ED319D" w:rsidRDefault="00ED319D" w:rsidP="00ED319D">
      <w:pPr>
        <w:pStyle w:val="content"/>
        <w:numPr>
          <w:ilvl w:val="0"/>
          <w:numId w:val="12"/>
        </w:numPr>
      </w:pPr>
      <w:r>
        <w:t>Patent ductus arteriosus (PDA) – an open blood vessel between the pulmonary artery and the descending aorta, which normally closes shortly after birth</w:t>
      </w:r>
    </w:p>
    <w:p w14:paraId="75F8A5AE" w14:textId="129E0D62" w:rsidR="00ED319D" w:rsidRDefault="36930CC7" w:rsidP="00ED319D">
      <w:pPr>
        <w:pStyle w:val="content"/>
        <w:numPr>
          <w:ilvl w:val="0"/>
          <w:numId w:val="12"/>
        </w:numPr>
      </w:pPr>
      <w:r>
        <w:t>Retinopathy of prematurity (ROP) – changes in the retina’s blood vessels which may affect visual acuity and if unchecked, lead to retinal detachment and blindness</w:t>
      </w:r>
    </w:p>
    <w:p w14:paraId="75F8A5AF" w14:textId="77777777" w:rsidR="00ED319D" w:rsidRDefault="00ED319D" w:rsidP="00ED319D">
      <w:pPr>
        <w:pStyle w:val="content"/>
      </w:pPr>
    </w:p>
    <w:p w14:paraId="75F8A5B0" w14:textId="54743301" w:rsidR="00ED319D" w:rsidRDefault="00ED319D" w:rsidP="00ED319D">
      <w:pPr>
        <w:pStyle w:val="content"/>
      </w:pPr>
      <w:r>
        <w:t>In addition to complex medical issues, a number of factors affect the health and needs of premature infants. They include: genetics, intrauterine environment, medical history, growth and nutrition history, current medical status, behavioral and neurological issues, and psychosocial and family issues. (Zerzan</w:t>
      </w:r>
      <w:r w:rsidR="00A83644">
        <w:t xml:space="preserve"> and Chabra</w:t>
      </w:r>
      <w:r>
        <w:t>, 20</w:t>
      </w:r>
      <w:r w:rsidR="00A83644">
        <w:t>17</w:t>
      </w:r>
      <w:r>
        <w:t>) The figure below depicts the interactions that affect feeding, growth, and development for the premature infant.</w:t>
      </w:r>
    </w:p>
    <w:p w14:paraId="75F8A5B1" w14:textId="77777777" w:rsidR="00ED319D" w:rsidRDefault="00ED319D" w:rsidP="00ED319D">
      <w:pPr>
        <w:pStyle w:val="content"/>
      </w:pPr>
    </w:p>
    <w:p w14:paraId="75F8A5B2" w14:textId="0CF4C2F9" w:rsidR="00ED319D" w:rsidRDefault="00A51597" w:rsidP="00ED319D">
      <w:pPr>
        <w:pStyle w:val="content"/>
      </w:pPr>
      <w:r>
        <w:rPr>
          <w:noProof/>
        </w:rPr>
        <w:drawing>
          <wp:inline distT="0" distB="0" distL="0" distR="0" wp14:anchorId="75F8A7EB" wp14:editId="75F8A7EC">
            <wp:extent cx="3333750" cy="3314700"/>
            <wp:effectExtent l="0" t="0" r="0" b="0"/>
            <wp:docPr id="1" name="Picture 1" descr="Preterm_Infant_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term_Infant_whe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3750" cy="3314700"/>
                    </a:xfrm>
                    <a:prstGeom prst="rect">
                      <a:avLst/>
                    </a:prstGeom>
                    <a:noFill/>
                    <a:ln>
                      <a:noFill/>
                    </a:ln>
                  </pic:spPr>
                </pic:pic>
              </a:graphicData>
            </a:graphic>
          </wp:inline>
        </w:drawing>
      </w:r>
      <w:r w:rsidR="00796F91">
        <w:br/>
      </w:r>
      <w:r w:rsidR="00796F91" w:rsidRPr="00DB1B90">
        <w:rPr>
          <w:rStyle w:val="Caption1"/>
        </w:rPr>
        <w:t>Figure 7-1</w:t>
      </w:r>
      <w:r w:rsidR="00DB1B90" w:rsidRPr="00DB1B90">
        <w:rPr>
          <w:rStyle w:val="Caption1"/>
        </w:rPr>
        <w:t>. Interactions that affect feeding, growth and development for the premature infant</w:t>
      </w:r>
    </w:p>
    <w:p w14:paraId="75F8A5B3" w14:textId="77777777" w:rsidR="00796F91" w:rsidRDefault="00796F91" w:rsidP="00ED319D">
      <w:pPr>
        <w:pStyle w:val="content"/>
      </w:pPr>
    </w:p>
    <w:p w14:paraId="75F8A5B4" w14:textId="77777777" w:rsidR="00ED319D" w:rsidRDefault="00ED319D" w:rsidP="00ED319D">
      <w:pPr>
        <w:pStyle w:val="content"/>
      </w:pPr>
    </w:p>
    <w:p w14:paraId="75F8A5B5" w14:textId="77777777" w:rsidR="00ED319D" w:rsidRDefault="00ED319D" w:rsidP="00ED319D">
      <w:pPr>
        <w:pStyle w:val="content"/>
      </w:pPr>
    </w:p>
    <w:p w14:paraId="75F8A5B6" w14:textId="08D5955E" w:rsidR="00ED319D" w:rsidRDefault="00ED319D" w:rsidP="00ED319D">
      <w:pPr>
        <w:pStyle w:val="content"/>
      </w:pPr>
      <w:r>
        <w:t>The goals of nutrition assessment for the premature infant include (</w:t>
      </w:r>
      <w:r w:rsidR="00A83644">
        <w:t>Zerzan and Chabra, 2017</w:t>
      </w:r>
      <w:r>
        <w:t xml:space="preserve">): </w:t>
      </w:r>
    </w:p>
    <w:p w14:paraId="75F8A5B7" w14:textId="77777777" w:rsidR="00ED319D" w:rsidRDefault="00ED319D" w:rsidP="00ED319D">
      <w:pPr>
        <w:pStyle w:val="content"/>
      </w:pPr>
    </w:p>
    <w:p w14:paraId="75F8A5B8" w14:textId="77777777" w:rsidR="00ED319D" w:rsidRDefault="00ED319D" w:rsidP="00052C70">
      <w:pPr>
        <w:pStyle w:val="content"/>
        <w:numPr>
          <w:ilvl w:val="0"/>
          <w:numId w:val="13"/>
        </w:numPr>
        <w:tabs>
          <w:tab w:val="clear" w:pos="720"/>
          <w:tab w:val="num" w:pos="360"/>
        </w:tabs>
        <w:ind w:left="360"/>
      </w:pPr>
      <w:r>
        <w:t>Ensure maintenance of growth and weight gain during periods of transition and to optimize growth during periods of stability</w:t>
      </w:r>
    </w:p>
    <w:p w14:paraId="75F8A5B9" w14:textId="77777777" w:rsidR="00ED319D" w:rsidRDefault="00ED319D" w:rsidP="00052C70">
      <w:pPr>
        <w:pStyle w:val="content"/>
        <w:numPr>
          <w:ilvl w:val="0"/>
          <w:numId w:val="13"/>
        </w:numPr>
        <w:tabs>
          <w:tab w:val="clear" w:pos="720"/>
          <w:tab w:val="num" w:pos="360"/>
        </w:tabs>
        <w:ind w:left="360"/>
      </w:pPr>
      <w:r>
        <w:lastRenderedPageBreak/>
        <w:t>Provide guidance and support to parents regarding appropriate feeding methods (particularly during periods of transition)</w:t>
      </w:r>
    </w:p>
    <w:p w14:paraId="75F8A5BA" w14:textId="77777777" w:rsidR="00ED319D" w:rsidRDefault="00ED319D" w:rsidP="00052C70">
      <w:pPr>
        <w:pStyle w:val="content"/>
        <w:numPr>
          <w:ilvl w:val="0"/>
          <w:numId w:val="13"/>
        </w:numPr>
        <w:tabs>
          <w:tab w:val="clear" w:pos="720"/>
          <w:tab w:val="num" w:pos="360"/>
        </w:tabs>
        <w:ind w:left="360"/>
      </w:pPr>
      <w:r>
        <w:t>Identify feeding problems and assist in resolution of these issues</w:t>
      </w:r>
    </w:p>
    <w:p w14:paraId="75F8A5BB" w14:textId="77777777" w:rsidR="00ED319D" w:rsidRDefault="00ED319D" w:rsidP="00052C70">
      <w:pPr>
        <w:pStyle w:val="content"/>
        <w:numPr>
          <w:ilvl w:val="0"/>
          <w:numId w:val="13"/>
        </w:numPr>
        <w:tabs>
          <w:tab w:val="clear" w:pos="720"/>
          <w:tab w:val="num" w:pos="360"/>
        </w:tabs>
        <w:ind w:left="360"/>
      </w:pPr>
      <w:r>
        <w:t>Educate parents regarding goals for growth and feeding to “normalize” the feeding experience</w:t>
      </w:r>
    </w:p>
    <w:p w14:paraId="75F8A5BC" w14:textId="77777777" w:rsidR="00ED319D" w:rsidRDefault="00ED319D" w:rsidP="00ED319D">
      <w:pPr>
        <w:pStyle w:val="content"/>
      </w:pPr>
    </w:p>
    <w:p w14:paraId="75F8A5BD" w14:textId="04CFEF20" w:rsidR="00ED319D" w:rsidRDefault="00ED319D" w:rsidP="00ED319D">
      <w:pPr>
        <w:pStyle w:val="content"/>
      </w:pPr>
      <w:r>
        <w:t xml:space="preserve">To reach these goals, the </w:t>
      </w:r>
      <w:r w:rsidR="00064991" w:rsidRPr="00064991">
        <w:t>dietitian</w:t>
      </w:r>
      <w:r w:rsidR="00064991">
        <w:t xml:space="preserve"> </w:t>
      </w:r>
      <w:r>
        <w:t xml:space="preserve">must consider how the individual infant is affected by prematurity and associated primary and secondary medical conditions. Questions to ask include the following: </w:t>
      </w:r>
    </w:p>
    <w:p w14:paraId="75F8A5BE" w14:textId="77777777" w:rsidR="00ED319D" w:rsidRDefault="00ED319D" w:rsidP="00ED319D">
      <w:pPr>
        <w:pStyle w:val="content"/>
      </w:pPr>
    </w:p>
    <w:p w14:paraId="75F8A5BF" w14:textId="77777777" w:rsidR="00ED319D" w:rsidRDefault="00ED319D" w:rsidP="00ED319D">
      <w:pPr>
        <w:pStyle w:val="content"/>
        <w:numPr>
          <w:ilvl w:val="0"/>
          <w:numId w:val="14"/>
        </w:numPr>
      </w:pPr>
      <w:r>
        <w:t>What is the infant’s expected growth pattern? Influences include medical conditions and genetic potential, and percentiles, patterns of growth, weight gain, and velocity should be evaluated.</w:t>
      </w:r>
    </w:p>
    <w:p w14:paraId="75F8A5C0" w14:textId="77777777" w:rsidR="00ED319D" w:rsidRDefault="00ED319D" w:rsidP="00ED319D">
      <w:pPr>
        <w:pStyle w:val="content"/>
        <w:numPr>
          <w:ilvl w:val="0"/>
          <w:numId w:val="14"/>
        </w:numPr>
      </w:pPr>
      <w:r>
        <w:t xml:space="preserve">Is the infant’s intake adequate to meet her needs for growth and development? Consider the influence of medical conditions and medications (e.g., lung disease, short gut, reflux, neurological impairments). </w:t>
      </w:r>
    </w:p>
    <w:p w14:paraId="75F8A5C1" w14:textId="77777777" w:rsidR="00ED319D" w:rsidRDefault="00ED319D" w:rsidP="00ED319D">
      <w:pPr>
        <w:pStyle w:val="content"/>
        <w:numPr>
          <w:ilvl w:val="0"/>
          <w:numId w:val="14"/>
        </w:numPr>
      </w:pPr>
      <w:r>
        <w:t>Is the volume of breastmilk or formula adequate? Is it appropriate? Are vitamin and/or mineral supplements necessary?</w:t>
      </w:r>
    </w:p>
    <w:p w14:paraId="75F8A5C2" w14:textId="77777777" w:rsidR="00ED319D" w:rsidRDefault="00ED319D" w:rsidP="00ED319D">
      <w:pPr>
        <w:pStyle w:val="content"/>
        <w:numPr>
          <w:ilvl w:val="1"/>
          <w:numId w:val="14"/>
        </w:numPr>
      </w:pPr>
      <w:r>
        <w:t>Energy needs of preterm infants are often higher than for term infants (often 110-130 kcal/kg/d is needed to support growth)</w:t>
      </w:r>
    </w:p>
    <w:p w14:paraId="75F8A5C3" w14:textId="3815460A" w:rsidR="00ED319D" w:rsidRDefault="00ED319D" w:rsidP="00ED319D">
      <w:pPr>
        <w:pStyle w:val="content"/>
        <w:numPr>
          <w:ilvl w:val="1"/>
          <w:numId w:val="14"/>
        </w:numPr>
      </w:pPr>
      <w:r>
        <w:t xml:space="preserve">A formula-fed infant taking less than 1.5 ounces formula per pound (100-120 </w:t>
      </w:r>
      <w:r w:rsidR="0062138F">
        <w:t>mL</w:t>
      </w:r>
      <w:r>
        <w:t>/kg/day) is at risk for dehydration. (Signs of dehydration are included in Module 6).</w:t>
      </w:r>
    </w:p>
    <w:p w14:paraId="75F8A5C4" w14:textId="77777777" w:rsidR="00ED319D" w:rsidRDefault="00ED319D" w:rsidP="00ED319D">
      <w:pPr>
        <w:pStyle w:val="content"/>
        <w:numPr>
          <w:ilvl w:val="1"/>
          <w:numId w:val="14"/>
        </w:numPr>
      </w:pPr>
      <w:r>
        <w:t>In addition to supplemental vitamin D, a standard infant liquid multivitamin is recommended for breastfed and formula-fed infants until their intakes are 24-30 ounces per day and/or they weight 10-12 pounds</w:t>
      </w:r>
    </w:p>
    <w:p w14:paraId="75F8A5C5" w14:textId="232CB5F1" w:rsidR="00ED319D" w:rsidRDefault="00ED319D" w:rsidP="00ED319D">
      <w:pPr>
        <w:pStyle w:val="content"/>
        <w:numPr>
          <w:ilvl w:val="1"/>
          <w:numId w:val="14"/>
        </w:numPr>
      </w:pPr>
      <w:r>
        <w:t xml:space="preserve">Supplemental iron (2-4 mg/kg/day) is recommended, either from a supplement or from infant formula with iron (AAP </w:t>
      </w:r>
      <w:r w:rsidR="00E064E9">
        <w:t>2010</w:t>
      </w:r>
      <w:r>
        <w:t>)</w:t>
      </w:r>
    </w:p>
    <w:p w14:paraId="75F8A5C6" w14:textId="77777777" w:rsidR="00ED319D" w:rsidRDefault="00ED319D" w:rsidP="00ED319D">
      <w:pPr>
        <w:pStyle w:val="content"/>
        <w:numPr>
          <w:ilvl w:val="1"/>
          <w:numId w:val="14"/>
        </w:numPr>
      </w:pPr>
      <w:r>
        <w:t>Solid foods should not be introduced until the infant is developmentally ready. This is often around 4-6 months corrected age.</w:t>
      </w:r>
    </w:p>
    <w:p w14:paraId="75F8A5C7" w14:textId="77777777" w:rsidR="00ED319D" w:rsidRDefault="00ED319D" w:rsidP="00ED319D">
      <w:pPr>
        <w:pStyle w:val="content"/>
        <w:numPr>
          <w:ilvl w:val="0"/>
          <w:numId w:val="14"/>
        </w:numPr>
      </w:pPr>
      <w:r>
        <w:t>Does the infant have problems that interfere with feeding? Consider nippling skills, coordination of suck-swallow-breathing, hunger and satiety cues (and parents’ responses). Other feeding-related problems can include:</w:t>
      </w:r>
    </w:p>
    <w:p w14:paraId="75F8A5C8" w14:textId="77777777" w:rsidR="00ED319D" w:rsidRDefault="00ED319D" w:rsidP="00ED319D">
      <w:pPr>
        <w:pStyle w:val="content"/>
        <w:numPr>
          <w:ilvl w:val="1"/>
          <w:numId w:val="14"/>
        </w:numPr>
      </w:pPr>
      <w:r>
        <w:t>Low muscle tone</w:t>
      </w:r>
    </w:p>
    <w:p w14:paraId="75F8A5C9" w14:textId="77777777" w:rsidR="00ED319D" w:rsidRDefault="00ED319D" w:rsidP="00ED319D">
      <w:pPr>
        <w:pStyle w:val="content"/>
        <w:numPr>
          <w:ilvl w:val="1"/>
          <w:numId w:val="14"/>
        </w:numPr>
      </w:pPr>
      <w:r>
        <w:t>Immature maintenance of physiologic stability</w:t>
      </w:r>
    </w:p>
    <w:p w14:paraId="75F8A5CA" w14:textId="77777777" w:rsidR="00ED319D" w:rsidRDefault="00ED319D" w:rsidP="00ED319D">
      <w:pPr>
        <w:pStyle w:val="content"/>
        <w:numPr>
          <w:ilvl w:val="1"/>
          <w:numId w:val="14"/>
        </w:numPr>
      </w:pPr>
      <w:r>
        <w:t>Weak flexor muscle strength</w:t>
      </w:r>
    </w:p>
    <w:p w14:paraId="75F8A5CB" w14:textId="77777777" w:rsidR="00ED319D" w:rsidRDefault="00ED319D" w:rsidP="00ED319D">
      <w:pPr>
        <w:pStyle w:val="content"/>
        <w:numPr>
          <w:ilvl w:val="1"/>
          <w:numId w:val="14"/>
        </w:numPr>
      </w:pPr>
      <w:r>
        <w:t>Decreased strength and endurance</w:t>
      </w:r>
    </w:p>
    <w:p w14:paraId="75F8A5CC" w14:textId="77777777" w:rsidR="00ED319D" w:rsidRDefault="00ED319D" w:rsidP="00ED319D">
      <w:pPr>
        <w:pStyle w:val="content"/>
        <w:numPr>
          <w:ilvl w:val="1"/>
          <w:numId w:val="14"/>
        </w:numPr>
      </w:pPr>
      <w:r>
        <w:t>Physical abnormalities in the oral cavity</w:t>
      </w:r>
    </w:p>
    <w:p w14:paraId="75F8A5CD" w14:textId="77777777" w:rsidR="00E61A5D" w:rsidRDefault="00ED319D" w:rsidP="00ED319D">
      <w:pPr>
        <w:pStyle w:val="content"/>
        <w:numPr>
          <w:ilvl w:val="0"/>
          <w:numId w:val="14"/>
        </w:numPr>
      </w:pPr>
      <w:r>
        <w:t>Is the feeding method developmentally appropriate?</w:t>
      </w:r>
    </w:p>
    <w:p w14:paraId="75F8A5CE" w14:textId="77777777" w:rsidR="00ED319D" w:rsidRDefault="00ED319D" w:rsidP="00ED319D">
      <w:pPr>
        <w:pStyle w:val="content"/>
      </w:pPr>
    </w:p>
    <w:p w14:paraId="75F8A5CF" w14:textId="77777777" w:rsidR="00E16553" w:rsidRPr="00E16553" w:rsidRDefault="00E16553" w:rsidP="00E16553">
      <w:pPr>
        <w:pStyle w:val="content"/>
        <w:rPr>
          <w:rStyle w:val="h2"/>
        </w:rPr>
      </w:pPr>
      <w:r w:rsidRPr="00E16553">
        <w:rPr>
          <w:rStyle w:val="h2"/>
        </w:rPr>
        <w:t>Formulas</w:t>
      </w:r>
    </w:p>
    <w:p w14:paraId="75F8A5D0" w14:textId="77777777" w:rsidR="00E16553" w:rsidRDefault="00E16553" w:rsidP="00E16553">
      <w:pPr>
        <w:pStyle w:val="content"/>
      </w:pPr>
    </w:p>
    <w:p w14:paraId="75F8A5D1" w14:textId="27445988" w:rsidR="00E16553" w:rsidRDefault="00E16553" w:rsidP="00E16553">
      <w:pPr>
        <w:pStyle w:val="content"/>
      </w:pPr>
      <w:r>
        <w:t xml:space="preserve">Breastmilk, plus supplemental formulas as needed, are the optimal feeding for most preterm infants. Human milk fortifiers and premature formulas are </w:t>
      </w:r>
      <w:r w:rsidRPr="004D7061">
        <w:t>designed</w:t>
      </w:r>
      <w:r w:rsidR="004D7061" w:rsidRPr="004D7061">
        <w:t xml:space="preserve"> </w:t>
      </w:r>
      <w:r w:rsidRPr="004D7061">
        <w:t>to meet the</w:t>
      </w:r>
      <w:r>
        <w:t xml:space="preserve"> vitamin and mineral needs of premature infants during the time that they are in the hospital. Use beyond this time period can result excessive intakes of vitamins A and D.</w:t>
      </w:r>
    </w:p>
    <w:p w14:paraId="75F8A5D2" w14:textId="77777777" w:rsidR="00E16553" w:rsidRDefault="00E16553" w:rsidP="00E16553">
      <w:pPr>
        <w:pStyle w:val="content"/>
      </w:pPr>
    </w:p>
    <w:p w14:paraId="75F8A5D3" w14:textId="0F56D167" w:rsidR="00ED319D" w:rsidRDefault="36930CC7" w:rsidP="00E16553">
      <w:pPr>
        <w:pStyle w:val="content"/>
      </w:pPr>
      <w:r>
        <w:t>Post-discharge formulas are also available. These formulas typically provide 22 calories per ounce and have more protein, calcium, and phosphorus than standard infant formulas. However, post-discharge formulas have not consistently demonstrated growth and developmental benefits over standard formulas. Soy formulas are contraindicated for preterm infants due to decreased bioavailability of protein, calcium and phosphorous when compared to cow’s milk-based formula. (Zerzan and Chabra, 2017)</w:t>
      </w:r>
    </w:p>
    <w:p w14:paraId="75F8A5D4" w14:textId="77777777" w:rsidR="00254DE9" w:rsidRDefault="00254DE9" w:rsidP="00E16553">
      <w:pPr>
        <w:pStyle w:val="content"/>
      </w:pPr>
    </w:p>
    <w:p w14:paraId="75F8A5D5" w14:textId="77777777" w:rsidR="00254DE9" w:rsidRPr="00254DE9" w:rsidRDefault="00254DE9" w:rsidP="00254DE9">
      <w:pPr>
        <w:pStyle w:val="content"/>
        <w:rPr>
          <w:rStyle w:val="h2"/>
        </w:rPr>
      </w:pPr>
      <w:r w:rsidRPr="00254DE9">
        <w:rPr>
          <w:rStyle w:val="h2"/>
        </w:rPr>
        <w:t>Collaboration</w:t>
      </w:r>
    </w:p>
    <w:p w14:paraId="75F8A5D6" w14:textId="77777777" w:rsidR="00254DE9" w:rsidRDefault="00254DE9" w:rsidP="00254DE9">
      <w:pPr>
        <w:pStyle w:val="content"/>
      </w:pPr>
    </w:p>
    <w:p w14:paraId="75F8A5D7" w14:textId="10AC22B4" w:rsidR="00254DE9" w:rsidRDefault="00254DE9" w:rsidP="00254DE9">
      <w:pPr>
        <w:pStyle w:val="content"/>
      </w:pPr>
      <w:r>
        <w:t xml:space="preserve">Infants are often followed by high risk follow-up clinics at tertiary care centers. These clinics may use a team approach that involves a developmental pediatrician, </w:t>
      </w:r>
      <w:r w:rsidR="00FC6C3E" w:rsidRPr="00FC6C3E">
        <w:t>dietitian</w:t>
      </w:r>
      <w:r>
        <w:t>, and therapists, including physical, occupational, and/or speech therapists, all with experience with preterm infants. Other service providers can include public health nurses and early intervention therapists. Coordination of all of these “players” can be difficult, and good communication is critical.</w:t>
      </w:r>
    </w:p>
    <w:p w14:paraId="75F8A5D8" w14:textId="77777777" w:rsidR="000E29C1" w:rsidRDefault="000E29C1" w:rsidP="00254DE9">
      <w:pPr>
        <w:pStyle w:val="content"/>
      </w:pPr>
    </w:p>
    <w:p w14:paraId="75F8A5D9" w14:textId="77777777" w:rsidR="000E29C1" w:rsidRPr="000E29C1" w:rsidRDefault="000E29C1" w:rsidP="000E29C1">
      <w:pPr>
        <w:pStyle w:val="content"/>
        <w:rPr>
          <w:rStyle w:val="h2"/>
        </w:rPr>
      </w:pPr>
      <w:r w:rsidRPr="000E29C1">
        <w:rPr>
          <w:rStyle w:val="h2"/>
        </w:rPr>
        <w:t>Resources</w:t>
      </w:r>
    </w:p>
    <w:p w14:paraId="75F8A5DA" w14:textId="77777777" w:rsidR="000E29C1" w:rsidRDefault="000E29C1" w:rsidP="000E29C1">
      <w:pPr>
        <w:pStyle w:val="content"/>
      </w:pPr>
    </w:p>
    <w:p w14:paraId="75F8A5DC" w14:textId="5E059545" w:rsidR="000E29C1" w:rsidRDefault="000E29C1" w:rsidP="00230AB8">
      <w:pPr>
        <w:pStyle w:val="content"/>
        <w:numPr>
          <w:ilvl w:val="0"/>
          <w:numId w:val="15"/>
        </w:numPr>
      </w:pPr>
      <w:r>
        <w:t xml:space="preserve">Gaining and Growing Website. Information for community health professionals who work with premature infants. </w:t>
      </w:r>
      <w:r w:rsidR="00230AB8" w:rsidRPr="00230AB8">
        <w:t>http://depts.washington.edu/growing/</w:t>
      </w:r>
    </w:p>
    <w:p w14:paraId="75F8A5DE" w14:textId="47F50987" w:rsidR="000E29C1" w:rsidRDefault="36930CC7" w:rsidP="00B42718">
      <w:pPr>
        <w:pStyle w:val="content"/>
        <w:numPr>
          <w:ilvl w:val="0"/>
          <w:numId w:val="15"/>
        </w:numPr>
      </w:pPr>
      <w:commentRangeStart w:id="1"/>
      <w:r>
        <w:t>Article: Nutrition and Feeding for the Premature Infant after Hospital Discharge Zerzan J, Chabra S. Nutrition and Feeding for the Premature Infant after Hospital Discharge. Nutrition Focus. 2017; 32(3). Information about ordering back issues: http://depts.washington.edu/nutrfoc/webapps/</w:t>
      </w:r>
      <w:commentRangeEnd w:id="1"/>
      <w:r w:rsidR="000E29C1">
        <w:rPr>
          <w:rStyle w:val="CommentReference"/>
        </w:rPr>
        <w:commentReference w:id="1"/>
      </w:r>
    </w:p>
    <w:p w14:paraId="75F8A5DF" w14:textId="53B3FBA9" w:rsidR="000E29C1" w:rsidRDefault="000E29C1" w:rsidP="000E29C1">
      <w:pPr>
        <w:pStyle w:val="content"/>
        <w:numPr>
          <w:ilvl w:val="0"/>
          <w:numId w:val="15"/>
        </w:numPr>
      </w:pPr>
      <w:r>
        <w:t xml:space="preserve">Nutrition Interventions for CSHCN (WA DOH). Available for download and ordering information at </w:t>
      </w:r>
      <w:r w:rsidR="000D63C2" w:rsidRPr="00FE2A68">
        <w:t>https://www.doh.wa.gov/Publications/DisabilitiesandSpecialHealthcareNeeds</w:t>
      </w:r>
    </w:p>
    <w:p w14:paraId="75F8A5E0" w14:textId="77777777" w:rsidR="000E29C1" w:rsidRDefault="000E29C1" w:rsidP="000E29C1">
      <w:pPr>
        <w:pStyle w:val="content"/>
      </w:pPr>
    </w:p>
    <w:p w14:paraId="75F8A5E1" w14:textId="77777777" w:rsidR="00052C70" w:rsidRPr="00052C70" w:rsidRDefault="00052C70" w:rsidP="00052C70">
      <w:pPr>
        <w:pStyle w:val="content"/>
        <w:rPr>
          <w:rStyle w:val="h2"/>
        </w:rPr>
      </w:pPr>
      <w:r w:rsidRPr="00052C70">
        <w:rPr>
          <w:rStyle w:val="h2"/>
        </w:rPr>
        <w:t>Case Example: Juan</w:t>
      </w:r>
    </w:p>
    <w:p w14:paraId="75F8A5E2" w14:textId="77777777" w:rsidR="00052C70" w:rsidRDefault="00052C70" w:rsidP="00052C70">
      <w:pPr>
        <w:pStyle w:val="content"/>
      </w:pPr>
    </w:p>
    <w:p w14:paraId="75F8A5E3" w14:textId="77777777" w:rsidR="00052C70" w:rsidRPr="00052C70" w:rsidRDefault="00052C70" w:rsidP="00052C70">
      <w:pPr>
        <w:pStyle w:val="content"/>
      </w:pPr>
      <w:r w:rsidRPr="00052C70">
        <w:t>Juan was born at 32 weeks gestation. He is now 2 months, corrected age (4 months chronologic). Juan had some medical complications and required</w:t>
      </w:r>
      <w:r>
        <w:t xml:space="preserve"> gavage</w:t>
      </w:r>
      <w:r w:rsidRPr="00052C70">
        <w:t xml:space="preserve"> feedings and oxygen in the hospital. He was discharged on oral feedings, with post-discharge formula. He will be seen at a high-risk infant follow-up clinic in about 4 months.</w:t>
      </w:r>
    </w:p>
    <w:p w14:paraId="75F8A5E4" w14:textId="77777777" w:rsidR="00052C70" w:rsidRPr="00052C70" w:rsidRDefault="00052C70" w:rsidP="00052C70">
      <w:pPr>
        <w:pStyle w:val="content"/>
      </w:pPr>
      <w:r w:rsidRPr="00052C70">
        <w:t> </w:t>
      </w:r>
    </w:p>
    <w:p w14:paraId="75F8A5E5" w14:textId="77777777" w:rsidR="00052C70" w:rsidRDefault="00052C70" w:rsidP="00052C70">
      <w:pPr>
        <w:pStyle w:val="content"/>
      </w:pPr>
      <w:r w:rsidRPr="00052C70">
        <w:rPr>
          <w:rStyle w:val="h3"/>
        </w:rPr>
        <w:t>What are some short-term nutrition concerns? What resources might address these concerns?</w:t>
      </w:r>
      <w:r w:rsidRPr="00052C70">
        <w:rPr>
          <w:rStyle w:val="h3"/>
        </w:rPr>
        <w:br/>
      </w:r>
    </w:p>
    <w:p w14:paraId="75F8A5E6" w14:textId="77777777" w:rsidR="00052C70" w:rsidRPr="00052C70" w:rsidRDefault="00052C70" w:rsidP="00052C70">
      <w:pPr>
        <w:pStyle w:val="content"/>
      </w:pPr>
      <w:r w:rsidRPr="00052C70">
        <w:t>Short-term concerns for Juan include ensuring that his intake is adequate and appropriate:</w:t>
      </w:r>
    </w:p>
    <w:p w14:paraId="75F8A5E7" w14:textId="77777777" w:rsidR="00052C70" w:rsidRPr="00052C70" w:rsidRDefault="00052C70" w:rsidP="00052C70">
      <w:pPr>
        <w:pStyle w:val="content"/>
        <w:numPr>
          <w:ilvl w:val="0"/>
          <w:numId w:val="20"/>
        </w:numPr>
      </w:pPr>
      <w:r w:rsidRPr="00052C70">
        <w:t>how long to continue to use post-discharge formula</w:t>
      </w:r>
    </w:p>
    <w:p w14:paraId="75F8A5E8" w14:textId="77777777" w:rsidR="00052C70" w:rsidRPr="00052C70" w:rsidRDefault="00052C70" w:rsidP="00052C70">
      <w:pPr>
        <w:pStyle w:val="content"/>
        <w:numPr>
          <w:ilvl w:val="0"/>
          <w:numId w:val="20"/>
        </w:numPr>
      </w:pPr>
      <w:r w:rsidRPr="00052C70">
        <w:t>how to evaluate that he is getting enough</w:t>
      </w:r>
    </w:p>
    <w:p w14:paraId="75F8A5E9" w14:textId="77777777" w:rsidR="00052C70" w:rsidRDefault="00052C70" w:rsidP="00052C70">
      <w:pPr>
        <w:pStyle w:val="content"/>
      </w:pPr>
    </w:p>
    <w:p w14:paraId="75F8A5EA" w14:textId="77777777" w:rsidR="00052C70" w:rsidRPr="00052C70" w:rsidRDefault="00052C70" w:rsidP="00052C70">
      <w:pPr>
        <w:pStyle w:val="content"/>
      </w:pPr>
      <w:r w:rsidRPr="00052C70">
        <w:t>Potential resources include:</w:t>
      </w:r>
    </w:p>
    <w:p w14:paraId="75F8A5EB" w14:textId="1CE03712" w:rsidR="00052C70" w:rsidRPr="00052C70" w:rsidRDefault="00052C70" w:rsidP="00052C70">
      <w:pPr>
        <w:pStyle w:val="content"/>
        <w:numPr>
          <w:ilvl w:val="0"/>
          <w:numId w:val="21"/>
        </w:numPr>
      </w:pPr>
      <w:r w:rsidRPr="00052C70">
        <w:t xml:space="preserve">community providers (e.g., WIC, early intervention </w:t>
      </w:r>
      <w:r w:rsidR="00DB75E9" w:rsidRPr="00DB75E9">
        <w:t>dietitian</w:t>
      </w:r>
      <w:r w:rsidRPr="00052C70">
        <w:t xml:space="preserve">s, Nutrition Network members) </w:t>
      </w:r>
    </w:p>
    <w:p w14:paraId="75F8A5EC" w14:textId="60AD60DD" w:rsidR="00052C70" w:rsidRPr="00052C70" w:rsidRDefault="00052C70" w:rsidP="00052C70">
      <w:pPr>
        <w:pStyle w:val="content"/>
        <w:numPr>
          <w:ilvl w:val="0"/>
          <w:numId w:val="21"/>
        </w:numPr>
      </w:pPr>
      <w:r w:rsidRPr="00052C70">
        <w:lastRenderedPageBreak/>
        <w:t xml:space="preserve">the </w:t>
      </w:r>
      <w:r w:rsidR="00064991" w:rsidRPr="00064991">
        <w:t>dietitian</w:t>
      </w:r>
      <w:r w:rsidR="00064991">
        <w:t xml:space="preserve"> </w:t>
      </w:r>
      <w:r w:rsidRPr="00052C70">
        <w:t>who cared for Juan while he was in the NICU</w:t>
      </w:r>
    </w:p>
    <w:p w14:paraId="75F8A5ED" w14:textId="7669E861" w:rsidR="00052C70" w:rsidRPr="00052C70" w:rsidRDefault="00052C70" w:rsidP="00052C70">
      <w:pPr>
        <w:pStyle w:val="content"/>
        <w:numPr>
          <w:ilvl w:val="0"/>
          <w:numId w:val="21"/>
        </w:numPr>
      </w:pPr>
      <w:r w:rsidRPr="00052C70">
        <w:t xml:space="preserve">the </w:t>
      </w:r>
      <w:r w:rsidR="00064991" w:rsidRPr="00064991">
        <w:t>dietitian</w:t>
      </w:r>
      <w:r w:rsidR="00064991">
        <w:t xml:space="preserve"> </w:t>
      </w:r>
      <w:r w:rsidRPr="00052C70">
        <w:t>with the high-risk infant follow-up clinic</w:t>
      </w:r>
    </w:p>
    <w:p w14:paraId="75F8A5EE" w14:textId="77777777" w:rsidR="00052C70" w:rsidRPr="00052C70" w:rsidRDefault="00052C70" w:rsidP="00052C70">
      <w:pPr>
        <w:pStyle w:val="content"/>
      </w:pPr>
    </w:p>
    <w:p w14:paraId="75F8A5EF" w14:textId="77777777" w:rsidR="00052C70" w:rsidRPr="00D833A2" w:rsidRDefault="00052C70" w:rsidP="00052C70">
      <w:pPr>
        <w:pStyle w:val="content"/>
        <w:rPr>
          <w:rStyle w:val="h3"/>
        </w:rPr>
      </w:pPr>
      <w:r w:rsidRPr="00D833A2">
        <w:rPr>
          <w:rStyle w:val="h3"/>
        </w:rPr>
        <w:t xml:space="preserve">What are some long-term nutrition concerns? What resources might address these concerns? </w:t>
      </w:r>
    </w:p>
    <w:p w14:paraId="75F8A5F0" w14:textId="77777777" w:rsidR="00D833A2" w:rsidRDefault="00D833A2" w:rsidP="00052C70">
      <w:pPr>
        <w:pStyle w:val="content"/>
      </w:pPr>
    </w:p>
    <w:p w14:paraId="75F8A5F1" w14:textId="77777777" w:rsidR="00052C70" w:rsidRPr="00052C70" w:rsidRDefault="00052C70" w:rsidP="00052C70">
      <w:pPr>
        <w:pStyle w:val="content"/>
      </w:pPr>
      <w:r w:rsidRPr="00052C70">
        <w:t>Long-term concerns for Juan include ensuring that his intake is adequate and appropriate:</w:t>
      </w:r>
    </w:p>
    <w:p w14:paraId="75F8A5F2" w14:textId="77777777" w:rsidR="00052C70" w:rsidRPr="00052C70" w:rsidRDefault="00052C70" w:rsidP="00D833A2">
      <w:pPr>
        <w:pStyle w:val="content"/>
        <w:numPr>
          <w:ilvl w:val="0"/>
          <w:numId w:val="22"/>
        </w:numPr>
      </w:pPr>
      <w:r w:rsidRPr="00052C70">
        <w:t>adequacy and appropriateness of formula (type and amount)</w:t>
      </w:r>
    </w:p>
    <w:p w14:paraId="75F8A5F3" w14:textId="77777777" w:rsidR="00052C70" w:rsidRPr="00052C70" w:rsidRDefault="00052C70" w:rsidP="00D833A2">
      <w:pPr>
        <w:pStyle w:val="content"/>
        <w:numPr>
          <w:ilvl w:val="0"/>
          <w:numId w:val="22"/>
        </w:numPr>
      </w:pPr>
      <w:r w:rsidRPr="00052C70">
        <w:t>assessing developmental readiness for solid foods</w:t>
      </w:r>
    </w:p>
    <w:p w14:paraId="75F8A5F4" w14:textId="77777777" w:rsidR="00D833A2" w:rsidRDefault="00D833A2" w:rsidP="00052C70">
      <w:pPr>
        <w:pStyle w:val="content"/>
      </w:pPr>
    </w:p>
    <w:p w14:paraId="75F8A5F5" w14:textId="77777777" w:rsidR="00052C70" w:rsidRPr="00052C70" w:rsidRDefault="00052C70" w:rsidP="00052C70">
      <w:pPr>
        <w:pStyle w:val="content"/>
      </w:pPr>
      <w:r w:rsidRPr="00052C70">
        <w:t>Potential resources include:</w:t>
      </w:r>
    </w:p>
    <w:p w14:paraId="75F8A5F6" w14:textId="5804D93B" w:rsidR="00052C70" w:rsidRPr="00052C70" w:rsidRDefault="00052C70" w:rsidP="00D833A2">
      <w:pPr>
        <w:pStyle w:val="content"/>
        <w:numPr>
          <w:ilvl w:val="0"/>
          <w:numId w:val="23"/>
        </w:numPr>
      </w:pPr>
      <w:r w:rsidRPr="00052C70">
        <w:t xml:space="preserve">community providers (e.g., WIC, early intervention </w:t>
      </w:r>
      <w:r w:rsidR="00DB75E9" w:rsidRPr="00DB75E9">
        <w:t>dietitian</w:t>
      </w:r>
      <w:r w:rsidRPr="00052C70">
        <w:t>s, Nutrition Network members)</w:t>
      </w:r>
    </w:p>
    <w:p w14:paraId="75F8A5F7" w14:textId="4D0EA059" w:rsidR="00052C70" w:rsidRPr="00052C70" w:rsidRDefault="00052C70" w:rsidP="00D833A2">
      <w:pPr>
        <w:pStyle w:val="content"/>
        <w:numPr>
          <w:ilvl w:val="0"/>
          <w:numId w:val="23"/>
        </w:numPr>
      </w:pPr>
      <w:r w:rsidRPr="00052C70">
        <w:t xml:space="preserve">the </w:t>
      </w:r>
      <w:r w:rsidR="004B546E" w:rsidRPr="004B546E">
        <w:t>dietitian</w:t>
      </w:r>
      <w:r w:rsidR="004B546E">
        <w:t xml:space="preserve"> </w:t>
      </w:r>
      <w:r w:rsidRPr="00052C70">
        <w:t>who cared for Juan while he was in the NICU</w:t>
      </w:r>
    </w:p>
    <w:p w14:paraId="75F8A5F8" w14:textId="452A5019" w:rsidR="00052C70" w:rsidRDefault="00052C70" w:rsidP="00D833A2">
      <w:pPr>
        <w:pStyle w:val="content"/>
        <w:numPr>
          <w:ilvl w:val="0"/>
          <w:numId w:val="23"/>
        </w:numPr>
      </w:pPr>
      <w:r w:rsidRPr="00052C70">
        <w:t xml:space="preserve">the </w:t>
      </w:r>
      <w:r w:rsidR="004B546E" w:rsidRPr="004B546E">
        <w:t>dietitian</w:t>
      </w:r>
      <w:r w:rsidRPr="00052C70">
        <w:t xml:space="preserve"> with the high-risk infant follow-up clinic</w:t>
      </w:r>
    </w:p>
    <w:p w14:paraId="7B7593D3" w14:textId="68B50E2B" w:rsidR="006317AA" w:rsidRDefault="006317AA" w:rsidP="006317AA">
      <w:pPr>
        <w:pStyle w:val="content"/>
      </w:pPr>
    </w:p>
    <w:p w14:paraId="04ED8607" w14:textId="40196922" w:rsidR="006317AA" w:rsidRDefault="006317AA" w:rsidP="006317AA">
      <w:pPr>
        <w:pStyle w:val="content"/>
        <w:rPr>
          <w:b/>
        </w:rPr>
      </w:pPr>
      <w:r>
        <w:rPr>
          <w:b/>
        </w:rPr>
        <w:t>KNOWLEDGE CHECK</w:t>
      </w:r>
    </w:p>
    <w:p w14:paraId="29E31D09" w14:textId="71C6BFF8" w:rsidR="006317AA" w:rsidRDefault="006317AA" w:rsidP="006317AA">
      <w:pPr>
        <w:pStyle w:val="content"/>
      </w:pPr>
    </w:p>
    <w:p w14:paraId="733724A2" w14:textId="075062E8" w:rsidR="00AE3F96" w:rsidRDefault="36930CC7" w:rsidP="00BB499B">
      <w:pPr>
        <w:pStyle w:val="content"/>
      </w:pPr>
      <w:r>
        <w:t>How would you assess or what questions would you ask to ensure the four goals of nutrition assessment are met in a premature infant?</w:t>
      </w:r>
    </w:p>
    <w:p w14:paraId="1832E710" w14:textId="77777777" w:rsidR="00AE3F96" w:rsidRDefault="00AE3F96" w:rsidP="00BB499B">
      <w:pPr>
        <w:pStyle w:val="content"/>
      </w:pPr>
    </w:p>
    <w:p w14:paraId="562B9384" w14:textId="77777777" w:rsidR="00AE3F96" w:rsidRDefault="00BB499B" w:rsidP="00BB499B">
      <w:pPr>
        <w:pStyle w:val="content"/>
        <w:numPr>
          <w:ilvl w:val="1"/>
          <w:numId w:val="4"/>
        </w:numPr>
        <w:tabs>
          <w:tab w:val="clear" w:pos="1440"/>
          <w:tab w:val="left" w:pos="1080"/>
        </w:tabs>
        <w:ind w:left="360"/>
      </w:pPr>
      <w:r>
        <w:t>Ensure maintenance of growth and weight gain during periods of transition and to optimize growth during periods of stability</w:t>
      </w:r>
    </w:p>
    <w:p w14:paraId="5DE2255C" w14:textId="77777777" w:rsidR="00AE3F96" w:rsidRDefault="00BB499B" w:rsidP="00BB499B">
      <w:pPr>
        <w:pStyle w:val="content"/>
        <w:numPr>
          <w:ilvl w:val="1"/>
          <w:numId w:val="4"/>
        </w:numPr>
        <w:tabs>
          <w:tab w:val="clear" w:pos="1440"/>
          <w:tab w:val="left" w:pos="1080"/>
        </w:tabs>
        <w:ind w:left="360"/>
      </w:pPr>
      <w:r>
        <w:t>Provide guidance and support to parents regarding appropriate feeding methods (particularly during periods of transition)</w:t>
      </w:r>
    </w:p>
    <w:p w14:paraId="3737AD58" w14:textId="77777777" w:rsidR="00AE3F96" w:rsidRDefault="00BB499B" w:rsidP="0062138F">
      <w:pPr>
        <w:pStyle w:val="content"/>
        <w:numPr>
          <w:ilvl w:val="1"/>
          <w:numId w:val="4"/>
        </w:numPr>
        <w:tabs>
          <w:tab w:val="clear" w:pos="1440"/>
          <w:tab w:val="left" w:pos="1080"/>
        </w:tabs>
        <w:ind w:left="360"/>
      </w:pPr>
      <w:r>
        <w:t>Identify feeding problems and assist in resolution of these issues</w:t>
      </w:r>
    </w:p>
    <w:p w14:paraId="570F30B1" w14:textId="661F1B73" w:rsidR="00E03CA7" w:rsidRDefault="00BB499B" w:rsidP="00E03CA7">
      <w:pPr>
        <w:pStyle w:val="content"/>
        <w:numPr>
          <w:ilvl w:val="1"/>
          <w:numId w:val="4"/>
        </w:numPr>
        <w:tabs>
          <w:tab w:val="clear" w:pos="1440"/>
          <w:tab w:val="left" w:pos="1080"/>
        </w:tabs>
        <w:ind w:left="360"/>
      </w:pPr>
      <w:r>
        <w:t>Educate parents regarding goals for growth and feeding to “normalize” the feeding experience</w:t>
      </w:r>
    </w:p>
    <w:p w14:paraId="27AC46B3" w14:textId="443888F2" w:rsidR="00E03CA7" w:rsidRDefault="00E03CA7" w:rsidP="00E03CA7">
      <w:pPr>
        <w:pStyle w:val="content"/>
        <w:tabs>
          <w:tab w:val="left" w:pos="1080"/>
        </w:tabs>
      </w:pPr>
    </w:p>
    <w:p w14:paraId="47EA847B" w14:textId="35CAF81C" w:rsidR="00E03CA7" w:rsidRDefault="00E03CA7" w:rsidP="00E03CA7">
      <w:pPr>
        <w:pStyle w:val="content"/>
        <w:tabs>
          <w:tab w:val="left" w:pos="1080"/>
        </w:tabs>
      </w:pPr>
      <w:r>
        <w:t>Answers:</w:t>
      </w:r>
    </w:p>
    <w:p w14:paraId="0839EFDF" w14:textId="77777777" w:rsidR="001663DB" w:rsidRDefault="0062138F" w:rsidP="001663DB">
      <w:pPr>
        <w:pStyle w:val="content"/>
        <w:numPr>
          <w:ilvl w:val="0"/>
          <w:numId w:val="37"/>
        </w:numPr>
        <w:tabs>
          <w:tab w:val="left" w:pos="1080"/>
        </w:tabs>
      </w:pPr>
      <w:r>
        <w:t xml:space="preserve">Monitor </w:t>
      </w:r>
      <w:r w:rsidR="00D70455">
        <w:t xml:space="preserve">growth </w:t>
      </w:r>
      <w:r>
        <w:t>via growth charts</w:t>
      </w:r>
      <w:r w:rsidR="00D70455">
        <w:t xml:space="preserve"> trends to ensure the infant is maintaining percentiles for height and weight during times of transition and experiencing catch up growth during periods of stability. </w:t>
      </w:r>
    </w:p>
    <w:p w14:paraId="2CF2096B" w14:textId="75833BED" w:rsidR="001663DB" w:rsidRDefault="00D70455" w:rsidP="001663DB">
      <w:pPr>
        <w:pStyle w:val="content"/>
        <w:numPr>
          <w:ilvl w:val="0"/>
          <w:numId w:val="37"/>
        </w:numPr>
        <w:tabs>
          <w:tab w:val="left" w:pos="1080"/>
        </w:tabs>
      </w:pPr>
      <w:r>
        <w:t>Ask the caregiver how often and approximately how much</w:t>
      </w:r>
      <w:r w:rsidR="001663DB">
        <w:t xml:space="preserve"> or how long</w:t>
      </w:r>
      <w:r>
        <w:t xml:space="preserve"> the infant is </w:t>
      </w:r>
      <w:r w:rsidR="001663DB">
        <w:t>feeding</w:t>
      </w:r>
      <w:r>
        <w:t xml:space="preserve"> to determine if energy needs are being met. </w:t>
      </w:r>
    </w:p>
    <w:p w14:paraId="469D2822" w14:textId="28ACB6F3" w:rsidR="00E03CA7" w:rsidRDefault="00D70455" w:rsidP="001663DB">
      <w:pPr>
        <w:pStyle w:val="content"/>
        <w:numPr>
          <w:ilvl w:val="0"/>
          <w:numId w:val="37"/>
        </w:numPr>
        <w:tabs>
          <w:tab w:val="left" w:pos="1080"/>
        </w:tabs>
      </w:pPr>
      <w:r>
        <w:t xml:space="preserve">Observe the caregiver feeding the infant to </w:t>
      </w:r>
      <w:r w:rsidR="001663DB">
        <w:t>observe the caregiver-infant relationship,</w:t>
      </w:r>
      <w:r>
        <w:t xml:space="preserve"> if the infant has feeding related problems</w:t>
      </w:r>
      <w:r w:rsidR="001663DB">
        <w:t xml:space="preserve">, and </w:t>
      </w:r>
      <w:r>
        <w:t>if an appropriate feeding method is being used</w:t>
      </w:r>
      <w:r w:rsidR="001663DB">
        <w:t xml:space="preserve">. </w:t>
      </w:r>
    </w:p>
    <w:p w14:paraId="70BF6FEC" w14:textId="77777777" w:rsidR="00BB499B" w:rsidRPr="006317AA" w:rsidRDefault="00BB499B" w:rsidP="006317AA">
      <w:pPr>
        <w:pStyle w:val="content"/>
      </w:pPr>
    </w:p>
    <w:p w14:paraId="75F8A5F9" w14:textId="2078E775" w:rsidR="00E140F0" w:rsidRDefault="00AC39FF" w:rsidP="00E140F0">
      <w:pPr>
        <w:pStyle w:val="h1"/>
      </w:pPr>
      <w:r>
        <w:br w:type="page"/>
      </w:r>
      <w:r w:rsidR="00605213" w:rsidRPr="00605213">
        <w:lastRenderedPageBreak/>
        <w:t>Slow Weight Gain</w:t>
      </w:r>
    </w:p>
    <w:p w14:paraId="75F8A5FA" w14:textId="4B831CAA" w:rsidR="00E140F0" w:rsidRDefault="00605213" w:rsidP="00E140F0">
      <w:pPr>
        <w:pStyle w:val="content"/>
      </w:pPr>
      <w:r w:rsidRPr="00605213">
        <w:rPr>
          <w:highlight w:val="yellow"/>
        </w:rPr>
        <w:t>Note for reviewers: This section was formerly called "Failure to Thrive" - Should we go with the change, or go back to Failure to Thrive?</w:t>
      </w:r>
    </w:p>
    <w:p w14:paraId="39775FAF" w14:textId="77777777" w:rsidR="00605213" w:rsidRDefault="00605213" w:rsidP="00E140F0">
      <w:pPr>
        <w:pStyle w:val="content"/>
        <w:rPr>
          <w:rStyle w:val="h2"/>
        </w:rPr>
      </w:pPr>
    </w:p>
    <w:p w14:paraId="75F8A5FB" w14:textId="77777777" w:rsidR="00E140F0" w:rsidRPr="00E140F0" w:rsidRDefault="00E140F0" w:rsidP="00E140F0">
      <w:pPr>
        <w:pStyle w:val="content"/>
        <w:rPr>
          <w:rStyle w:val="h2"/>
        </w:rPr>
      </w:pPr>
      <w:r w:rsidRPr="00E140F0">
        <w:rPr>
          <w:rStyle w:val="h2"/>
        </w:rPr>
        <w:t>Definition</w:t>
      </w:r>
    </w:p>
    <w:p w14:paraId="75F8A5FC" w14:textId="77777777" w:rsidR="00E140F0" w:rsidRDefault="00E140F0" w:rsidP="00E140F0">
      <w:pPr>
        <w:pStyle w:val="content"/>
      </w:pPr>
    </w:p>
    <w:p w14:paraId="75F8A5FD" w14:textId="3496DBCA" w:rsidR="00E140F0" w:rsidRDefault="00E140F0" w:rsidP="00E140F0">
      <w:pPr>
        <w:pStyle w:val="content"/>
      </w:pPr>
      <w:r>
        <w:t xml:space="preserve">There are not universally-accepted criteria for </w:t>
      </w:r>
      <w:r w:rsidR="00592DA4">
        <w:t xml:space="preserve">slow weight gain or </w:t>
      </w:r>
      <w:r>
        <w:t>failure-to-thrive. Some suggest using one or more of the following indicators:</w:t>
      </w:r>
    </w:p>
    <w:p w14:paraId="75F8A5FE" w14:textId="77777777" w:rsidR="00E140F0" w:rsidRDefault="00E140F0" w:rsidP="00E140F0">
      <w:pPr>
        <w:pStyle w:val="content"/>
      </w:pPr>
    </w:p>
    <w:p w14:paraId="75F8A5FF" w14:textId="77777777" w:rsidR="00E140F0" w:rsidRDefault="00E140F0" w:rsidP="00E140F0">
      <w:pPr>
        <w:pStyle w:val="content"/>
        <w:numPr>
          <w:ilvl w:val="0"/>
          <w:numId w:val="24"/>
        </w:numPr>
      </w:pPr>
      <w:r>
        <w:t>Weight-for-age &lt;3rd or &lt;5th percentile</w:t>
      </w:r>
    </w:p>
    <w:p w14:paraId="75F8A600" w14:textId="77777777" w:rsidR="00E140F0" w:rsidRDefault="00E140F0" w:rsidP="00E140F0">
      <w:pPr>
        <w:pStyle w:val="content"/>
        <w:numPr>
          <w:ilvl w:val="0"/>
          <w:numId w:val="24"/>
        </w:numPr>
      </w:pPr>
      <w:r>
        <w:t>Weight-for-length &lt;3rd or &lt;5th percentile</w:t>
      </w:r>
    </w:p>
    <w:p w14:paraId="75F8A601" w14:textId="77777777" w:rsidR="00E140F0" w:rsidRDefault="00E140F0" w:rsidP="00E140F0">
      <w:pPr>
        <w:pStyle w:val="content"/>
        <w:numPr>
          <w:ilvl w:val="0"/>
          <w:numId w:val="24"/>
        </w:numPr>
      </w:pPr>
      <w:r>
        <w:t xml:space="preserve">Decreased weight gain velocity (weight-for-age falls more than 2 major percentiles over 3-6 months; for infants, some suggest using maximum weight percentile achieved between 4-8 weeks of age, not birthweight) </w:t>
      </w:r>
    </w:p>
    <w:p w14:paraId="75F8A602" w14:textId="77777777" w:rsidR="00E140F0" w:rsidRDefault="00E140F0" w:rsidP="00E140F0">
      <w:pPr>
        <w:pStyle w:val="content"/>
        <w:numPr>
          <w:ilvl w:val="0"/>
          <w:numId w:val="24"/>
        </w:numPr>
      </w:pPr>
      <w:r>
        <w:t>Decrease of more than 2 standard deviations (weight-for-age or length-for-age) on growth chart over 3-6 month period</w:t>
      </w:r>
    </w:p>
    <w:p w14:paraId="75F8A604" w14:textId="77777777" w:rsidR="00E140F0" w:rsidRDefault="00E140F0" w:rsidP="00E140F0">
      <w:pPr>
        <w:pStyle w:val="content"/>
      </w:pPr>
    </w:p>
    <w:p w14:paraId="75F8A605" w14:textId="2A8E863C" w:rsidR="004608FD" w:rsidRDefault="36930CC7" w:rsidP="004608FD">
      <w:pPr>
        <w:pStyle w:val="content"/>
      </w:pPr>
      <w:r w:rsidRPr="00592DA4">
        <w:t>For young infants, however, these may not be appropriate</w:t>
      </w:r>
      <w:r w:rsidR="00F641C4" w:rsidRPr="00592DA4">
        <w:t xml:space="preserve"> due to the </w:t>
      </w:r>
      <w:r w:rsidR="00F102BF" w:rsidRPr="00592DA4">
        <w:t xml:space="preserve">time required to observe </w:t>
      </w:r>
      <w:r w:rsidR="00386B23" w:rsidRPr="00592DA4">
        <w:t>t</w:t>
      </w:r>
      <w:r w:rsidR="00F102BF" w:rsidRPr="00592DA4">
        <w:t>rend</w:t>
      </w:r>
      <w:r w:rsidR="00386B23" w:rsidRPr="00592DA4">
        <w:t>s</w:t>
      </w:r>
      <w:r w:rsidRPr="00592DA4">
        <w:t>. For example, growth problems in early infancy may have serious long-term consequences if not identified</w:t>
      </w:r>
      <w:r w:rsidR="001663DB" w:rsidRPr="00592DA4">
        <w:t xml:space="preserve"> and corrected</w:t>
      </w:r>
      <w:r w:rsidRPr="00592DA4">
        <w:t xml:space="preserve"> </w:t>
      </w:r>
      <w:r w:rsidR="001663DB" w:rsidRPr="00592DA4">
        <w:t>prior to</w:t>
      </w:r>
      <w:r w:rsidRPr="00592DA4">
        <w:t xml:space="preserve"> 3-6 months of</w:t>
      </w:r>
      <w:r w:rsidR="001663DB" w:rsidRPr="00592DA4">
        <w:t xml:space="preserve"> trend observation. </w:t>
      </w:r>
    </w:p>
    <w:p w14:paraId="75F8A606" w14:textId="77777777" w:rsidR="004608FD" w:rsidRDefault="004608FD" w:rsidP="004608FD">
      <w:pPr>
        <w:pStyle w:val="content"/>
      </w:pPr>
    </w:p>
    <w:p w14:paraId="75F8A607" w14:textId="25F2927F" w:rsidR="004608FD" w:rsidRDefault="36930CC7" w:rsidP="004608FD">
      <w:pPr>
        <w:pStyle w:val="content"/>
      </w:pPr>
      <w:r>
        <w:t xml:space="preserve">Care should be taken when interpreting growth data and identifying </w:t>
      </w:r>
      <w:r w:rsidR="00592DA4">
        <w:t>slow weight gain</w:t>
      </w:r>
      <w:r>
        <w:t xml:space="preserve">. For example, </w:t>
      </w:r>
      <w:r w:rsidRPr="00592DA4">
        <w:t>these two infants may</w:t>
      </w:r>
      <w:r>
        <w:t xml:space="preserve"> be incorrectly identified (based on the above criteria) as having </w:t>
      </w:r>
      <w:r w:rsidR="00592DA4">
        <w:t>slow weight gain</w:t>
      </w:r>
      <w:r>
        <w:t>, may actually be growing appropriately:</w:t>
      </w:r>
    </w:p>
    <w:p w14:paraId="75F8A608" w14:textId="77777777" w:rsidR="004608FD" w:rsidRDefault="004608FD" w:rsidP="004608FD">
      <w:pPr>
        <w:pStyle w:val="content"/>
      </w:pPr>
    </w:p>
    <w:p w14:paraId="75F8A609" w14:textId="77777777" w:rsidR="004608FD" w:rsidRDefault="004608FD" w:rsidP="004608FD">
      <w:pPr>
        <w:pStyle w:val="content"/>
      </w:pPr>
      <w:r>
        <w:t>An infant whose weight crosses percentile channels may have had inadequate in utero growth and may simply be demonstrating his genetic potential for growth. A complete assessment should include evaluation of in utero growth patterns.</w:t>
      </w:r>
    </w:p>
    <w:p w14:paraId="75F8A60A" w14:textId="77777777" w:rsidR="004608FD" w:rsidRDefault="004608FD" w:rsidP="004608FD">
      <w:pPr>
        <w:pStyle w:val="content"/>
      </w:pPr>
    </w:p>
    <w:p w14:paraId="75F8A60B" w14:textId="77777777" w:rsidR="00E140F0" w:rsidRDefault="004608FD" w:rsidP="004608FD">
      <w:pPr>
        <w:pStyle w:val="content"/>
      </w:pPr>
      <w:r>
        <w:t>The corrected weight-for-age of an infant who was born prematurely is below the 5th percentile, but this infant's rate of weight gain is adequate. A complete assessment should include evaluation of growth velocity.</w:t>
      </w:r>
      <w:r w:rsidR="00E140F0">
        <w:t xml:space="preserve"> </w:t>
      </w:r>
    </w:p>
    <w:p w14:paraId="75F8A60C" w14:textId="77777777" w:rsidR="00E140F0" w:rsidRDefault="00E140F0" w:rsidP="00E140F0">
      <w:pPr>
        <w:pStyle w:val="content"/>
      </w:pPr>
    </w:p>
    <w:p w14:paraId="75F8A60D" w14:textId="77777777" w:rsidR="00052C70" w:rsidRDefault="00E140F0" w:rsidP="00E140F0">
      <w:pPr>
        <w:pStyle w:val="content"/>
      </w:pPr>
      <w:r>
        <w:t>Sorting through these issues makes evaluation of failure-to-thrive in a young infant particularly difficult. It may be more helpful, then, to ask whether or not an infant’s growth pattern might be explained by one of the potential causes of failure-to-thrive.</w:t>
      </w:r>
    </w:p>
    <w:p w14:paraId="75F8A60E" w14:textId="77777777" w:rsidR="00653DC0" w:rsidRDefault="00653DC0" w:rsidP="00E140F0">
      <w:pPr>
        <w:pStyle w:val="content"/>
      </w:pPr>
    </w:p>
    <w:p w14:paraId="75F8A60F" w14:textId="478DC646" w:rsidR="00653DC0" w:rsidRPr="00653DC0" w:rsidRDefault="00653DC0" w:rsidP="00653DC0">
      <w:pPr>
        <w:pStyle w:val="content"/>
        <w:rPr>
          <w:rStyle w:val="h2"/>
        </w:rPr>
      </w:pPr>
      <w:r w:rsidRPr="00653DC0">
        <w:rPr>
          <w:rStyle w:val="h2"/>
        </w:rPr>
        <w:t xml:space="preserve">Contributors to </w:t>
      </w:r>
      <w:r w:rsidR="00592DA4">
        <w:rPr>
          <w:rStyle w:val="h2"/>
        </w:rPr>
        <w:t>slow weight gain</w:t>
      </w:r>
    </w:p>
    <w:p w14:paraId="75F8A610" w14:textId="77777777" w:rsidR="00653DC0" w:rsidRDefault="00653DC0" w:rsidP="00653DC0">
      <w:pPr>
        <w:pStyle w:val="content"/>
      </w:pPr>
    </w:p>
    <w:p w14:paraId="75F8A611" w14:textId="77777777" w:rsidR="00653DC0" w:rsidRDefault="00653DC0" w:rsidP="00653DC0">
      <w:pPr>
        <w:pStyle w:val="content"/>
      </w:pPr>
      <w:r>
        <w:t>At a basic level, there are a finite number of explanations for inadequate weight gain. The reasons behind these “simple” causes can be quite complicated. Often a combination of factors contributes to an infant’s overall growth problems.</w:t>
      </w:r>
    </w:p>
    <w:p w14:paraId="75F8A612" w14:textId="77777777" w:rsidR="00653DC0" w:rsidRDefault="00653DC0" w:rsidP="00653DC0">
      <w:pPr>
        <w:pStyle w:val="content"/>
      </w:pPr>
    </w:p>
    <w:p w14:paraId="75F8A613" w14:textId="77777777" w:rsidR="00653DC0" w:rsidRPr="00653DC0" w:rsidRDefault="00653DC0" w:rsidP="00653DC0">
      <w:pPr>
        <w:pStyle w:val="content"/>
        <w:rPr>
          <w:rStyle w:val="h3"/>
        </w:rPr>
      </w:pPr>
      <w:r w:rsidRPr="00653DC0">
        <w:rPr>
          <w:rStyle w:val="h3"/>
        </w:rPr>
        <w:lastRenderedPageBreak/>
        <w:t>Inadequate Intake</w:t>
      </w:r>
    </w:p>
    <w:p w14:paraId="75F8A614" w14:textId="77777777" w:rsidR="00653DC0" w:rsidRDefault="00653DC0" w:rsidP="00653DC0">
      <w:pPr>
        <w:pStyle w:val="content"/>
      </w:pPr>
    </w:p>
    <w:p w14:paraId="75F8A615" w14:textId="05041BE6" w:rsidR="00653DC0" w:rsidRDefault="00653DC0" w:rsidP="00653DC0">
      <w:pPr>
        <w:pStyle w:val="content"/>
        <w:numPr>
          <w:ilvl w:val="0"/>
          <w:numId w:val="25"/>
        </w:numPr>
      </w:pPr>
      <w:r>
        <w:t>Problems with breastfeeding (e.g., insufficient milk supply, inadequate let-down reflex, infrequent or short feedings, problems with latching on, weak and/or unsustained suck)</w:t>
      </w:r>
    </w:p>
    <w:p w14:paraId="75F8A616" w14:textId="77777777" w:rsidR="00653DC0" w:rsidRDefault="00653DC0" w:rsidP="00653DC0">
      <w:pPr>
        <w:pStyle w:val="content"/>
        <w:numPr>
          <w:ilvl w:val="0"/>
          <w:numId w:val="25"/>
        </w:numPr>
      </w:pPr>
      <w:r>
        <w:t xml:space="preserve">Improperly prepared formula (over-dilute formulas are often indicated by polydipsia/polyuria; concentrated formulas are often indicated by early satiety, vomiting, diarrhea; cereal or other infant foods in formula displace protein and fat) </w:t>
      </w:r>
    </w:p>
    <w:p w14:paraId="75F8A617" w14:textId="1E7AFFC2" w:rsidR="00653DC0" w:rsidRDefault="00653DC0" w:rsidP="00653DC0">
      <w:pPr>
        <w:pStyle w:val="content"/>
        <w:numPr>
          <w:ilvl w:val="0"/>
          <w:numId w:val="25"/>
        </w:numPr>
      </w:pPr>
      <w:r>
        <w:t>Medical conditions that affect the child’s ability to consume an adequate amount of breastmilk or formula</w:t>
      </w:r>
      <w:r w:rsidR="005D180A">
        <w:t xml:space="preserve"> </w:t>
      </w:r>
    </w:p>
    <w:p w14:paraId="75F8A618" w14:textId="77777777" w:rsidR="00653DC0" w:rsidRDefault="00653DC0" w:rsidP="00653DC0">
      <w:pPr>
        <w:pStyle w:val="content"/>
        <w:numPr>
          <w:ilvl w:val="0"/>
          <w:numId w:val="25"/>
        </w:numPr>
      </w:pPr>
      <w:r>
        <w:t>Impaired parent-child interaction (can be indicated by too-long or too-short feeding times)</w:t>
      </w:r>
    </w:p>
    <w:p w14:paraId="75F8A619" w14:textId="77777777" w:rsidR="00653DC0" w:rsidRDefault="00653DC0" w:rsidP="00653DC0">
      <w:pPr>
        <w:pStyle w:val="content"/>
        <w:numPr>
          <w:ilvl w:val="0"/>
          <w:numId w:val="25"/>
        </w:numPr>
      </w:pPr>
      <w:r>
        <w:t>Psychosocial issues (e.g., lack of resources, parental depression, stress, social isolation)</w:t>
      </w:r>
    </w:p>
    <w:p w14:paraId="75F8A61A" w14:textId="77777777" w:rsidR="00653DC0" w:rsidRDefault="00653DC0" w:rsidP="00653DC0">
      <w:pPr>
        <w:pStyle w:val="content"/>
      </w:pPr>
    </w:p>
    <w:p w14:paraId="75F8A61B" w14:textId="77777777" w:rsidR="00653DC0" w:rsidRPr="00653DC0" w:rsidRDefault="00653DC0" w:rsidP="00653DC0">
      <w:pPr>
        <w:pStyle w:val="content"/>
        <w:rPr>
          <w:rStyle w:val="h3"/>
        </w:rPr>
      </w:pPr>
      <w:r w:rsidRPr="00653DC0">
        <w:rPr>
          <w:rStyle w:val="h3"/>
        </w:rPr>
        <w:t xml:space="preserve">Increased Needs </w:t>
      </w:r>
    </w:p>
    <w:p w14:paraId="75F8A61C" w14:textId="77777777" w:rsidR="00653DC0" w:rsidRDefault="00653DC0" w:rsidP="00653DC0">
      <w:pPr>
        <w:pStyle w:val="content"/>
      </w:pPr>
    </w:p>
    <w:p w14:paraId="75F8A61D" w14:textId="77777777" w:rsidR="00653DC0" w:rsidRDefault="00653DC0" w:rsidP="00653DC0">
      <w:pPr>
        <w:pStyle w:val="content"/>
        <w:numPr>
          <w:ilvl w:val="0"/>
          <w:numId w:val="26"/>
        </w:numPr>
      </w:pPr>
      <w:r>
        <w:t>Medications</w:t>
      </w:r>
    </w:p>
    <w:p w14:paraId="75F8A61E" w14:textId="77777777" w:rsidR="00653DC0" w:rsidRDefault="00653DC0" w:rsidP="00653DC0">
      <w:pPr>
        <w:pStyle w:val="content"/>
        <w:numPr>
          <w:ilvl w:val="0"/>
          <w:numId w:val="26"/>
        </w:numPr>
      </w:pPr>
      <w:r>
        <w:t>Chronic medical conditions (e.g., prematurity, short bowel syndrome, gastroesophageal reflux, bronchopulmonary dysplasia)</w:t>
      </w:r>
    </w:p>
    <w:p w14:paraId="75F8A61F" w14:textId="77777777" w:rsidR="00653DC0" w:rsidRDefault="00653DC0" w:rsidP="00653DC0">
      <w:pPr>
        <w:pStyle w:val="content"/>
        <w:numPr>
          <w:ilvl w:val="0"/>
          <w:numId w:val="26"/>
        </w:numPr>
      </w:pPr>
      <w:r>
        <w:t>Infections</w:t>
      </w:r>
    </w:p>
    <w:p w14:paraId="75F8A620" w14:textId="77777777" w:rsidR="00653DC0" w:rsidRDefault="00653DC0" w:rsidP="00653DC0">
      <w:pPr>
        <w:pStyle w:val="content"/>
        <w:numPr>
          <w:ilvl w:val="0"/>
          <w:numId w:val="26"/>
        </w:numPr>
      </w:pPr>
      <w:r>
        <w:t>Losses, including vomiting, diarrhea, malabsorption</w:t>
      </w:r>
    </w:p>
    <w:p w14:paraId="75F8A621" w14:textId="77777777" w:rsidR="00653DC0" w:rsidRDefault="00653DC0" w:rsidP="00653DC0">
      <w:pPr>
        <w:pStyle w:val="content"/>
      </w:pPr>
    </w:p>
    <w:p w14:paraId="75F8A622" w14:textId="5013E79D" w:rsidR="00653DC0" w:rsidRPr="00B727AE" w:rsidRDefault="36930CC7" w:rsidP="36930CC7">
      <w:pPr>
        <w:pStyle w:val="readmorebold"/>
        <w:rPr>
          <w:rFonts w:ascii="Arial" w:hAnsi="Arial"/>
          <w:i/>
          <w:sz w:val="22"/>
          <w:highlight w:val="yellow"/>
        </w:rPr>
      </w:pPr>
      <w:r w:rsidRPr="00B727AE">
        <w:rPr>
          <w:rFonts w:ascii="Arial" w:hAnsi="Arial"/>
          <w:i/>
          <w:sz w:val="22"/>
          <w:highlight w:val="yellow"/>
        </w:rPr>
        <w:t>Read more</w:t>
      </w:r>
      <w:r w:rsidRPr="36930CC7">
        <w:rPr>
          <w:rFonts w:ascii="Arial" w:hAnsi="Arial" w:cs="Arial"/>
          <w:i/>
          <w:iCs/>
          <w:sz w:val="22"/>
          <w:szCs w:val="22"/>
          <w:highlight w:val="yellow"/>
        </w:rPr>
        <w:t>: Development</w:t>
      </w:r>
      <w:r w:rsidRPr="00B727AE">
        <w:rPr>
          <w:rFonts w:ascii="Arial" w:hAnsi="Arial"/>
          <w:i/>
          <w:sz w:val="22"/>
          <w:highlight w:val="yellow"/>
        </w:rPr>
        <w:t xml:space="preserve"> of </w:t>
      </w:r>
      <w:r w:rsidRPr="36930CC7">
        <w:rPr>
          <w:rFonts w:ascii="Arial" w:hAnsi="Arial" w:cs="Arial"/>
          <w:i/>
          <w:iCs/>
          <w:sz w:val="22"/>
          <w:szCs w:val="22"/>
          <w:highlight w:val="yellow"/>
        </w:rPr>
        <w:t>Child-Caregiver Interactions.</w:t>
      </w:r>
    </w:p>
    <w:p w14:paraId="75F8A623" w14:textId="77777777" w:rsidR="00B713A9" w:rsidRPr="00B727AE" w:rsidRDefault="00B713A9" w:rsidP="00022675">
      <w:pPr>
        <w:pStyle w:val="readmore"/>
        <w:rPr>
          <w:rFonts w:ascii="Arial" w:hAnsi="Arial"/>
          <w:i/>
          <w:sz w:val="22"/>
        </w:rPr>
      </w:pPr>
      <w:r w:rsidRPr="00B727AE">
        <w:rPr>
          <w:rFonts w:ascii="Arial" w:hAnsi="Arial"/>
          <w:i/>
          <w:sz w:val="22"/>
        </w:rPr>
        <w:t>Child-caregiver interactions are important throughout infancy. The focus of the interaction changes as the infant develops:</w:t>
      </w:r>
    </w:p>
    <w:p w14:paraId="75F8A624" w14:textId="77777777" w:rsidR="00B713A9" w:rsidRPr="00B727AE" w:rsidRDefault="00B713A9" w:rsidP="00022675">
      <w:pPr>
        <w:pStyle w:val="readmorebold"/>
        <w:rPr>
          <w:rFonts w:ascii="Arial" w:hAnsi="Arial"/>
          <w:i/>
          <w:sz w:val="22"/>
        </w:rPr>
      </w:pPr>
      <w:r w:rsidRPr="00B727AE">
        <w:rPr>
          <w:rFonts w:ascii="Arial" w:hAnsi="Arial"/>
          <w:i/>
          <w:sz w:val="22"/>
        </w:rPr>
        <w:t>Homeostasis</w:t>
      </w:r>
    </w:p>
    <w:p w14:paraId="75F8A625" w14:textId="77777777" w:rsidR="00B713A9" w:rsidRPr="00B727AE" w:rsidRDefault="00B713A9" w:rsidP="00022675">
      <w:pPr>
        <w:pStyle w:val="readmore"/>
        <w:rPr>
          <w:rFonts w:ascii="Arial" w:hAnsi="Arial"/>
          <w:i/>
          <w:sz w:val="22"/>
        </w:rPr>
      </w:pPr>
      <w:r w:rsidRPr="00B727AE">
        <w:rPr>
          <w:rFonts w:ascii="Arial" w:hAnsi="Arial"/>
          <w:i/>
          <w:sz w:val="22"/>
        </w:rPr>
        <w:t>Ages 0-3 months – During this stage, the focus is on homeostasis, stabilizing biological functions and organizing behavior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906"/>
        <w:gridCol w:w="4062"/>
      </w:tblGrid>
      <w:tr w:rsidR="00B713A9" w:rsidRPr="00326107" w14:paraId="75F8A629" w14:textId="77777777" w:rsidTr="00B727AE">
        <w:tc>
          <w:tcPr>
            <w:tcW w:w="3888" w:type="dxa"/>
            <w:shd w:val="clear" w:color="auto" w:fill="auto"/>
          </w:tcPr>
          <w:p w14:paraId="75F8A626" w14:textId="77777777" w:rsidR="00B713A9" w:rsidRPr="00B727AE" w:rsidRDefault="00B713A9" w:rsidP="00022675">
            <w:pPr>
              <w:pStyle w:val="readmorebold"/>
              <w:rPr>
                <w:rFonts w:ascii="Arial" w:hAnsi="Arial"/>
                <w:i/>
                <w:sz w:val="22"/>
              </w:rPr>
            </w:pPr>
            <w:r w:rsidRPr="00B727AE">
              <w:rPr>
                <w:rFonts w:ascii="Arial" w:hAnsi="Arial"/>
                <w:i/>
                <w:sz w:val="22"/>
              </w:rPr>
              <w:t>Parent Behavior</w:t>
            </w:r>
          </w:p>
        </w:tc>
        <w:tc>
          <w:tcPr>
            <w:tcW w:w="906" w:type="dxa"/>
            <w:shd w:val="clear" w:color="auto" w:fill="auto"/>
          </w:tcPr>
          <w:p w14:paraId="75F8A627" w14:textId="77777777" w:rsidR="00B713A9" w:rsidRPr="00B727AE" w:rsidRDefault="00B713A9" w:rsidP="00022675">
            <w:pPr>
              <w:pStyle w:val="readmorebold"/>
              <w:rPr>
                <w:rFonts w:ascii="Arial" w:hAnsi="Arial"/>
                <w:i/>
                <w:sz w:val="22"/>
              </w:rPr>
            </w:pPr>
          </w:p>
        </w:tc>
        <w:tc>
          <w:tcPr>
            <w:tcW w:w="4062" w:type="dxa"/>
            <w:shd w:val="clear" w:color="auto" w:fill="auto"/>
          </w:tcPr>
          <w:p w14:paraId="75F8A628" w14:textId="77777777" w:rsidR="00B713A9" w:rsidRPr="00B727AE" w:rsidRDefault="00B713A9" w:rsidP="00022675">
            <w:pPr>
              <w:pStyle w:val="readmorebold"/>
              <w:rPr>
                <w:rFonts w:ascii="Arial" w:hAnsi="Arial"/>
                <w:i/>
                <w:sz w:val="22"/>
              </w:rPr>
            </w:pPr>
            <w:r w:rsidRPr="00B727AE">
              <w:rPr>
                <w:rFonts w:ascii="Arial" w:hAnsi="Arial"/>
                <w:i/>
                <w:sz w:val="22"/>
              </w:rPr>
              <w:t>Effect on Infant</w:t>
            </w:r>
          </w:p>
        </w:tc>
      </w:tr>
      <w:tr w:rsidR="00B713A9" w:rsidRPr="00326107" w14:paraId="75F8A634" w14:textId="77777777" w:rsidTr="00B727AE">
        <w:tc>
          <w:tcPr>
            <w:tcW w:w="3888" w:type="dxa"/>
            <w:shd w:val="clear" w:color="auto" w:fill="auto"/>
          </w:tcPr>
          <w:p w14:paraId="75F8A62A" w14:textId="77777777" w:rsidR="00B713A9" w:rsidRPr="00B727AE" w:rsidRDefault="00B713A9" w:rsidP="00022675">
            <w:pPr>
              <w:pStyle w:val="readmore"/>
              <w:rPr>
                <w:rFonts w:ascii="Arial" w:hAnsi="Arial"/>
                <w:i/>
                <w:sz w:val="22"/>
              </w:rPr>
            </w:pPr>
            <w:r w:rsidRPr="00B727AE">
              <w:rPr>
                <w:rFonts w:ascii="Arial" w:hAnsi="Arial"/>
                <w:i/>
                <w:sz w:val="22"/>
              </w:rPr>
              <w:t>Respond to infant’s hunger cues:</w:t>
            </w:r>
          </w:p>
          <w:p w14:paraId="75F8A62B" w14:textId="77777777" w:rsidR="00B713A9" w:rsidRPr="00B727AE" w:rsidRDefault="00B713A9" w:rsidP="00022675">
            <w:pPr>
              <w:pStyle w:val="readmore"/>
              <w:numPr>
                <w:ilvl w:val="0"/>
                <w:numId w:val="27"/>
              </w:numPr>
              <w:rPr>
                <w:rFonts w:ascii="Arial" w:hAnsi="Arial"/>
                <w:i/>
                <w:sz w:val="22"/>
              </w:rPr>
            </w:pPr>
            <w:r w:rsidRPr="00B727AE">
              <w:rPr>
                <w:rFonts w:ascii="Arial" w:hAnsi="Arial"/>
                <w:i/>
                <w:sz w:val="22"/>
              </w:rPr>
              <w:t>Feed the infant before prolonged crying</w:t>
            </w:r>
          </w:p>
          <w:p w14:paraId="75F8A62C" w14:textId="77777777" w:rsidR="00B713A9" w:rsidRPr="00B727AE" w:rsidRDefault="00B713A9" w:rsidP="00022675">
            <w:pPr>
              <w:pStyle w:val="readmore"/>
              <w:numPr>
                <w:ilvl w:val="0"/>
                <w:numId w:val="27"/>
              </w:numPr>
              <w:rPr>
                <w:rFonts w:ascii="Arial" w:hAnsi="Arial"/>
                <w:i/>
                <w:sz w:val="22"/>
              </w:rPr>
            </w:pPr>
            <w:r w:rsidRPr="00B727AE">
              <w:rPr>
                <w:rFonts w:ascii="Arial" w:hAnsi="Arial"/>
                <w:i/>
                <w:sz w:val="22"/>
              </w:rPr>
              <w:t>Maintain eye contact during feeding</w:t>
            </w:r>
          </w:p>
          <w:p w14:paraId="75F8A62D" w14:textId="77777777" w:rsidR="00B713A9" w:rsidRPr="00B727AE" w:rsidRDefault="00B713A9" w:rsidP="00022675">
            <w:pPr>
              <w:pStyle w:val="readmore"/>
              <w:numPr>
                <w:ilvl w:val="0"/>
                <w:numId w:val="27"/>
              </w:numPr>
              <w:rPr>
                <w:rFonts w:ascii="Arial" w:hAnsi="Arial"/>
                <w:i/>
                <w:sz w:val="22"/>
              </w:rPr>
            </w:pPr>
            <w:r w:rsidRPr="00B727AE">
              <w:rPr>
                <w:rFonts w:ascii="Arial" w:hAnsi="Arial"/>
                <w:i/>
                <w:sz w:val="22"/>
              </w:rPr>
              <w:t>Let the infant dictate amount, pace of feedings</w:t>
            </w:r>
          </w:p>
          <w:p w14:paraId="75F8A62E" w14:textId="77777777" w:rsidR="00B713A9" w:rsidRPr="00B727AE" w:rsidRDefault="00B713A9" w:rsidP="00022675">
            <w:pPr>
              <w:pStyle w:val="readmore"/>
              <w:numPr>
                <w:ilvl w:val="0"/>
                <w:numId w:val="27"/>
              </w:numPr>
              <w:rPr>
                <w:rFonts w:ascii="Arial" w:hAnsi="Arial"/>
                <w:i/>
                <w:sz w:val="22"/>
              </w:rPr>
            </w:pPr>
            <w:r w:rsidRPr="00B727AE">
              <w:rPr>
                <w:rFonts w:ascii="Arial" w:hAnsi="Arial"/>
                <w:i/>
                <w:sz w:val="22"/>
              </w:rPr>
              <w:t>Stop feeding when infant refuses nipple or shows lack of interest</w:t>
            </w:r>
          </w:p>
        </w:tc>
        <w:tc>
          <w:tcPr>
            <w:tcW w:w="906" w:type="dxa"/>
            <w:shd w:val="clear" w:color="auto" w:fill="auto"/>
          </w:tcPr>
          <w:p w14:paraId="75F8A62F" w14:textId="35579592" w:rsidR="00B713A9" w:rsidRPr="00B727AE" w:rsidRDefault="00A51597" w:rsidP="00022675">
            <w:pPr>
              <w:pStyle w:val="readmore"/>
              <w:rPr>
                <w:rFonts w:ascii="Arial" w:hAnsi="Arial"/>
                <w:i/>
                <w:sz w:val="22"/>
              </w:rPr>
            </w:pPr>
            <w:r w:rsidRPr="00326107">
              <w:rPr>
                <w:rFonts w:ascii="Arial" w:hAnsi="Arial" w:cs="Arial"/>
                <w:i/>
                <w:noProof/>
                <w:sz w:val="22"/>
                <w:szCs w:val="22"/>
              </w:rPr>
              <w:drawing>
                <wp:inline distT="0" distB="0" distL="0" distR="0" wp14:anchorId="75F8A7ED" wp14:editId="75F8A7EE">
                  <wp:extent cx="438150" cy="209550"/>
                  <wp:effectExtent l="0" t="0" r="0" b="0"/>
                  <wp:docPr id="2" name="Picture 2" descr="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ro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150" cy="209550"/>
                          </a:xfrm>
                          <a:prstGeom prst="rect">
                            <a:avLst/>
                          </a:prstGeom>
                          <a:noFill/>
                          <a:ln>
                            <a:noFill/>
                          </a:ln>
                        </pic:spPr>
                      </pic:pic>
                    </a:graphicData>
                  </a:graphic>
                </wp:inline>
              </w:drawing>
            </w:r>
          </w:p>
        </w:tc>
        <w:tc>
          <w:tcPr>
            <w:tcW w:w="4062" w:type="dxa"/>
            <w:shd w:val="clear" w:color="auto" w:fill="auto"/>
          </w:tcPr>
          <w:p w14:paraId="75F8A630" w14:textId="77777777" w:rsidR="00DE7E44" w:rsidRPr="00B727AE" w:rsidRDefault="00DE7E44" w:rsidP="00022675">
            <w:pPr>
              <w:pStyle w:val="readmore"/>
              <w:rPr>
                <w:rFonts w:ascii="Arial" w:hAnsi="Arial"/>
                <w:i/>
                <w:sz w:val="22"/>
              </w:rPr>
            </w:pPr>
            <w:r w:rsidRPr="00B727AE">
              <w:rPr>
                <w:rFonts w:ascii="Arial" w:hAnsi="Arial"/>
                <w:i/>
                <w:sz w:val="22"/>
              </w:rPr>
              <w:t>Modulate infant arousal</w:t>
            </w:r>
          </w:p>
          <w:p w14:paraId="75F8A631" w14:textId="77777777" w:rsidR="00DE7E44" w:rsidRPr="00B727AE" w:rsidRDefault="00DE7E44" w:rsidP="00022675">
            <w:pPr>
              <w:pStyle w:val="readmore"/>
              <w:rPr>
                <w:rFonts w:ascii="Arial" w:hAnsi="Arial"/>
                <w:i/>
                <w:sz w:val="22"/>
              </w:rPr>
            </w:pPr>
            <w:r w:rsidRPr="00B727AE">
              <w:rPr>
                <w:rFonts w:ascii="Arial" w:hAnsi="Arial"/>
                <w:i/>
                <w:sz w:val="22"/>
              </w:rPr>
              <w:t>Prevent tense or overly-aroused infant</w:t>
            </w:r>
          </w:p>
          <w:p w14:paraId="75F8A632" w14:textId="77777777" w:rsidR="00DE7E44" w:rsidRPr="00B727AE" w:rsidRDefault="00DE7E44" w:rsidP="00022675">
            <w:pPr>
              <w:pStyle w:val="readmore"/>
              <w:rPr>
                <w:rFonts w:ascii="Arial" w:hAnsi="Arial"/>
                <w:i/>
                <w:sz w:val="22"/>
              </w:rPr>
            </w:pPr>
            <w:r w:rsidRPr="00B727AE">
              <w:rPr>
                <w:rFonts w:ascii="Arial" w:hAnsi="Arial"/>
                <w:i/>
                <w:sz w:val="22"/>
              </w:rPr>
              <w:t>Help with mastery of basic feeding skills</w:t>
            </w:r>
          </w:p>
          <w:p w14:paraId="75F8A633" w14:textId="77777777" w:rsidR="00B713A9" w:rsidRPr="00B727AE" w:rsidRDefault="00DE7E44" w:rsidP="00022675">
            <w:pPr>
              <w:pStyle w:val="readmore"/>
              <w:rPr>
                <w:rFonts w:ascii="Arial" w:hAnsi="Arial"/>
                <w:i/>
                <w:sz w:val="22"/>
              </w:rPr>
            </w:pPr>
            <w:r w:rsidRPr="00B727AE">
              <w:rPr>
                <w:rFonts w:ascii="Arial" w:hAnsi="Arial"/>
                <w:i/>
                <w:sz w:val="22"/>
              </w:rPr>
              <w:t>Prepare for attachment</w:t>
            </w:r>
          </w:p>
        </w:tc>
      </w:tr>
    </w:tbl>
    <w:p w14:paraId="75F8A635" w14:textId="77777777" w:rsidR="00B713A9" w:rsidRPr="00B727AE" w:rsidRDefault="00B713A9" w:rsidP="00022675">
      <w:pPr>
        <w:pStyle w:val="readmorebold"/>
        <w:rPr>
          <w:rFonts w:ascii="Arial" w:hAnsi="Arial"/>
          <w:i/>
          <w:sz w:val="22"/>
        </w:rPr>
      </w:pPr>
      <w:r w:rsidRPr="00B727AE">
        <w:rPr>
          <w:rFonts w:ascii="Arial" w:hAnsi="Arial"/>
          <w:i/>
          <w:sz w:val="22"/>
        </w:rPr>
        <w:t>Attachment</w:t>
      </w:r>
    </w:p>
    <w:p w14:paraId="75F8A636" w14:textId="77777777" w:rsidR="00B713A9" w:rsidRPr="00B727AE" w:rsidRDefault="00B713A9" w:rsidP="00022675">
      <w:pPr>
        <w:pStyle w:val="readmore"/>
        <w:rPr>
          <w:rFonts w:ascii="Arial" w:hAnsi="Arial"/>
          <w:i/>
          <w:sz w:val="22"/>
        </w:rPr>
      </w:pPr>
      <w:r w:rsidRPr="00B727AE">
        <w:rPr>
          <w:rFonts w:ascii="Arial" w:hAnsi="Arial"/>
          <w:i/>
          <w:sz w:val="22"/>
        </w:rPr>
        <w:t>Ages 2-6 months – One task during these months is attachment, marked by distinct interactions with individual caregivers. Feeding is one important opportunity for social interaction and attachment.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906"/>
        <w:gridCol w:w="4062"/>
      </w:tblGrid>
      <w:tr w:rsidR="00DE7E44" w:rsidRPr="00326107" w14:paraId="75F8A63A" w14:textId="77777777" w:rsidTr="00B727AE">
        <w:tc>
          <w:tcPr>
            <w:tcW w:w="3888" w:type="dxa"/>
            <w:shd w:val="clear" w:color="auto" w:fill="auto"/>
          </w:tcPr>
          <w:p w14:paraId="75F8A637" w14:textId="77777777" w:rsidR="00DE7E44" w:rsidRPr="00B727AE" w:rsidRDefault="00DE7E44" w:rsidP="00022675">
            <w:pPr>
              <w:pStyle w:val="readmorebold"/>
              <w:rPr>
                <w:rFonts w:ascii="Arial" w:hAnsi="Arial"/>
                <w:i/>
                <w:sz w:val="22"/>
              </w:rPr>
            </w:pPr>
            <w:r w:rsidRPr="00B727AE">
              <w:rPr>
                <w:rFonts w:ascii="Arial" w:hAnsi="Arial"/>
                <w:i/>
                <w:sz w:val="22"/>
              </w:rPr>
              <w:t>Parent Behavior</w:t>
            </w:r>
          </w:p>
        </w:tc>
        <w:tc>
          <w:tcPr>
            <w:tcW w:w="906" w:type="dxa"/>
            <w:shd w:val="clear" w:color="auto" w:fill="auto"/>
          </w:tcPr>
          <w:p w14:paraId="75F8A638" w14:textId="77777777" w:rsidR="00DE7E44" w:rsidRPr="00B727AE" w:rsidRDefault="00DE7E44" w:rsidP="00022675">
            <w:pPr>
              <w:pStyle w:val="readmorebold"/>
              <w:rPr>
                <w:rFonts w:ascii="Arial" w:hAnsi="Arial"/>
                <w:i/>
                <w:sz w:val="22"/>
              </w:rPr>
            </w:pPr>
          </w:p>
        </w:tc>
        <w:tc>
          <w:tcPr>
            <w:tcW w:w="4062" w:type="dxa"/>
            <w:shd w:val="clear" w:color="auto" w:fill="auto"/>
          </w:tcPr>
          <w:p w14:paraId="75F8A639" w14:textId="77777777" w:rsidR="00DE7E44" w:rsidRPr="00B727AE" w:rsidRDefault="00DE7E44" w:rsidP="00022675">
            <w:pPr>
              <w:pStyle w:val="readmorebold"/>
              <w:rPr>
                <w:rFonts w:ascii="Arial" w:hAnsi="Arial"/>
                <w:i/>
                <w:sz w:val="22"/>
              </w:rPr>
            </w:pPr>
            <w:r w:rsidRPr="00B727AE">
              <w:rPr>
                <w:rFonts w:ascii="Arial" w:hAnsi="Arial"/>
                <w:i/>
                <w:sz w:val="22"/>
              </w:rPr>
              <w:t>Effect on Infant</w:t>
            </w:r>
          </w:p>
        </w:tc>
      </w:tr>
      <w:tr w:rsidR="00DE7E44" w:rsidRPr="00326107" w14:paraId="75F8A63E" w14:textId="77777777" w:rsidTr="00B727AE">
        <w:tc>
          <w:tcPr>
            <w:tcW w:w="3888" w:type="dxa"/>
            <w:shd w:val="clear" w:color="auto" w:fill="auto"/>
          </w:tcPr>
          <w:p w14:paraId="75F8A63B" w14:textId="77777777" w:rsidR="00DE7E44" w:rsidRPr="00B727AE" w:rsidRDefault="00DE7E44" w:rsidP="00022675">
            <w:pPr>
              <w:pStyle w:val="readmore"/>
              <w:rPr>
                <w:rFonts w:ascii="Arial" w:hAnsi="Arial"/>
                <w:i/>
                <w:sz w:val="22"/>
              </w:rPr>
            </w:pPr>
            <w:r w:rsidRPr="00B727AE">
              <w:rPr>
                <w:rFonts w:ascii="Arial" w:hAnsi="Arial"/>
                <w:i/>
                <w:sz w:val="22"/>
              </w:rPr>
              <w:t>Respond to infant’s hunger cues</w:t>
            </w:r>
          </w:p>
        </w:tc>
        <w:tc>
          <w:tcPr>
            <w:tcW w:w="906" w:type="dxa"/>
            <w:shd w:val="clear" w:color="auto" w:fill="auto"/>
          </w:tcPr>
          <w:p w14:paraId="75F8A63C" w14:textId="6BA949CF" w:rsidR="00DE7E44" w:rsidRPr="00B727AE" w:rsidRDefault="00A51597" w:rsidP="00022675">
            <w:pPr>
              <w:pStyle w:val="readmore"/>
              <w:rPr>
                <w:rFonts w:ascii="Arial" w:hAnsi="Arial"/>
                <w:i/>
                <w:sz w:val="22"/>
              </w:rPr>
            </w:pPr>
            <w:r w:rsidRPr="00326107">
              <w:rPr>
                <w:rFonts w:ascii="Arial" w:hAnsi="Arial" w:cs="Arial"/>
                <w:i/>
                <w:noProof/>
                <w:sz w:val="22"/>
                <w:szCs w:val="22"/>
              </w:rPr>
              <w:drawing>
                <wp:inline distT="0" distB="0" distL="0" distR="0" wp14:anchorId="75F8A7EF" wp14:editId="75F8A7F0">
                  <wp:extent cx="438150" cy="209550"/>
                  <wp:effectExtent l="0" t="0" r="0" b="0"/>
                  <wp:docPr id="3" name="Picture 3" descr="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ro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150" cy="209550"/>
                          </a:xfrm>
                          <a:prstGeom prst="rect">
                            <a:avLst/>
                          </a:prstGeom>
                          <a:noFill/>
                          <a:ln>
                            <a:noFill/>
                          </a:ln>
                        </pic:spPr>
                      </pic:pic>
                    </a:graphicData>
                  </a:graphic>
                </wp:inline>
              </w:drawing>
            </w:r>
          </w:p>
        </w:tc>
        <w:tc>
          <w:tcPr>
            <w:tcW w:w="4062" w:type="dxa"/>
            <w:shd w:val="clear" w:color="auto" w:fill="auto"/>
          </w:tcPr>
          <w:p w14:paraId="75F8A63D" w14:textId="77777777" w:rsidR="00DE7E44" w:rsidRPr="00B727AE" w:rsidRDefault="00DE7E44" w:rsidP="00022675">
            <w:pPr>
              <w:pStyle w:val="readmore"/>
              <w:rPr>
                <w:rFonts w:ascii="Arial" w:hAnsi="Arial"/>
                <w:i/>
                <w:sz w:val="22"/>
              </w:rPr>
            </w:pPr>
            <w:r w:rsidRPr="00B727AE">
              <w:rPr>
                <w:rFonts w:ascii="Arial" w:hAnsi="Arial"/>
                <w:i/>
                <w:sz w:val="22"/>
              </w:rPr>
              <w:t>Strengthen social bond with parent</w:t>
            </w:r>
          </w:p>
        </w:tc>
      </w:tr>
      <w:tr w:rsidR="00DE7E44" w:rsidRPr="00326107" w14:paraId="75F8A643" w14:textId="77777777" w:rsidTr="00B727AE">
        <w:tc>
          <w:tcPr>
            <w:tcW w:w="3888" w:type="dxa"/>
            <w:shd w:val="clear" w:color="auto" w:fill="auto"/>
          </w:tcPr>
          <w:p w14:paraId="75F8A63F" w14:textId="77777777" w:rsidR="00DE7E44" w:rsidRPr="00B727AE" w:rsidRDefault="00DE7E44" w:rsidP="00022675">
            <w:pPr>
              <w:pStyle w:val="readmore"/>
              <w:rPr>
                <w:rFonts w:ascii="Arial" w:hAnsi="Arial"/>
                <w:i/>
                <w:sz w:val="22"/>
              </w:rPr>
            </w:pPr>
            <w:r w:rsidRPr="00B727AE">
              <w:rPr>
                <w:rFonts w:ascii="Arial" w:hAnsi="Arial"/>
                <w:i/>
                <w:sz w:val="22"/>
              </w:rPr>
              <w:t>No engagement during feeding</w:t>
            </w:r>
          </w:p>
        </w:tc>
        <w:tc>
          <w:tcPr>
            <w:tcW w:w="906" w:type="dxa"/>
            <w:shd w:val="clear" w:color="auto" w:fill="auto"/>
          </w:tcPr>
          <w:p w14:paraId="75F8A640" w14:textId="58816D67" w:rsidR="00DE7E44" w:rsidRPr="00B727AE" w:rsidRDefault="00A51597" w:rsidP="00022675">
            <w:pPr>
              <w:pStyle w:val="readmore"/>
              <w:rPr>
                <w:rFonts w:ascii="Arial" w:hAnsi="Arial"/>
                <w:i/>
                <w:sz w:val="22"/>
              </w:rPr>
            </w:pPr>
            <w:r w:rsidRPr="00326107">
              <w:rPr>
                <w:rFonts w:ascii="Arial" w:hAnsi="Arial" w:cs="Arial"/>
                <w:i/>
                <w:noProof/>
                <w:sz w:val="22"/>
                <w:szCs w:val="22"/>
              </w:rPr>
              <w:drawing>
                <wp:inline distT="0" distB="0" distL="0" distR="0" wp14:anchorId="75F8A7F1" wp14:editId="75F8A7F2">
                  <wp:extent cx="438150" cy="209550"/>
                  <wp:effectExtent l="0" t="0" r="0" b="0"/>
                  <wp:docPr id="4" name="Picture 4" descr="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ro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150" cy="209550"/>
                          </a:xfrm>
                          <a:prstGeom prst="rect">
                            <a:avLst/>
                          </a:prstGeom>
                          <a:noFill/>
                          <a:ln>
                            <a:noFill/>
                          </a:ln>
                        </pic:spPr>
                      </pic:pic>
                    </a:graphicData>
                  </a:graphic>
                </wp:inline>
              </w:drawing>
            </w:r>
          </w:p>
        </w:tc>
        <w:tc>
          <w:tcPr>
            <w:tcW w:w="4062" w:type="dxa"/>
            <w:shd w:val="clear" w:color="auto" w:fill="auto"/>
          </w:tcPr>
          <w:p w14:paraId="75F8A641" w14:textId="77777777" w:rsidR="00DE7E44" w:rsidRPr="00B727AE" w:rsidRDefault="00DE7E44" w:rsidP="00022675">
            <w:pPr>
              <w:pStyle w:val="readmore"/>
              <w:rPr>
                <w:rFonts w:ascii="Arial" w:hAnsi="Arial"/>
                <w:i/>
                <w:sz w:val="22"/>
              </w:rPr>
            </w:pPr>
            <w:r w:rsidRPr="00B727AE">
              <w:rPr>
                <w:rFonts w:ascii="Arial" w:hAnsi="Arial"/>
                <w:i/>
                <w:sz w:val="22"/>
              </w:rPr>
              <w:t>Lack of pleasure with feeding</w:t>
            </w:r>
          </w:p>
          <w:p w14:paraId="75F8A642" w14:textId="77777777" w:rsidR="00DE7E44" w:rsidRPr="00B727AE" w:rsidRDefault="00DE7E44" w:rsidP="00022675">
            <w:pPr>
              <w:pStyle w:val="readmore"/>
              <w:rPr>
                <w:rFonts w:ascii="Arial" w:hAnsi="Arial"/>
                <w:i/>
                <w:sz w:val="22"/>
              </w:rPr>
            </w:pPr>
            <w:r w:rsidRPr="00B727AE">
              <w:rPr>
                <w:rFonts w:ascii="Arial" w:hAnsi="Arial"/>
                <w:i/>
                <w:sz w:val="22"/>
              </w:rPr>
              <w:t>Dysfunction and decreased appetite</w:t>
            </w:r>
          </w:p>
        </w:tc>
      </w:tr>
    </w:tbl>
    <w:p w14:paraId="75F8A644" w14:textId="77777777" w:rsidR="00B713A9" w:rsidRPr="00B727AE" w:rsidRDefault="00B713A9" w:rsidP="00022675">
      <w:pPr>
        <w:pStyle w:val="readmore"/>
        <w:rPr>
          <w:rFonts w:ascii="Arial" w:hAnsi="Arial"/>
          <w:i/>
          <w:sz w:val="22"/>
        </w:rPr>
      </w:pPr>
      <w:r w:rsidRPr="00B727AE">
        <w:rPr>
          <w:rFonts w:ascii="Arial" w:hAnsi="Arial"/>
          <w:i/>
          <w:sz w:val="22"/>
        </w:rPr>
        <w:t>Interactions are reciprocal, and cues are sometimes misinterpreted: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906"/>
        <w:gridCol w:w="4062"/>
      </w:tblGrid>
      <w:tr w:rsidR="00DE7E44" w:rsidRPr="00326107" w14:paraId="75F8A648" w14:textId="77777777" w:rsidTr="00B727AE">
        <w:tc>
          <w:tcPr>
            <w:tcW w:w="3888" w:type="dxa"/>
            <w:shd w:val="clear" w:color="auto" w:fill="auto"/>
          </w:tcPr>
          <w:p w14:paraId="75F8A645" w14:textId="77777777" w:rsidR="00DE7E44" w:rsidRPr="00B727AE" w:rsidRDefault="00DE7E44" w:rsidP="00022675">
            <w:pPr>
              <w:pStyle w:val="readmorebold"/>
              <w:rPr>
                <w:rFonts w:ascii="Arial" w:hAnsi="Arial"/>
                <w:i/>
                <w:sz w:val="22"/>
              </w:rPr>
            </w:pPr>
            <w:r w:rsidRPr="00B727AE">
              <w:rPr>
                <w:rFonts w:ascii="Arial" w:hAnsi="Arial"/>
                <w:i/>
                <w:sz w:val="22"/>
              </w:rPr>
              <w:lastRenderedPageBreak/>
              <w:t>Infant Behavior</w:t>
            </w:r>
          </w:p>
        </w:tc>
        <w:tc>
          <w:tcPr>
            <w:tcW w:w="906" w:type="dxa"/>
            <w:shd w:val="clear" w:color="auto" w:fill="auto"/>
          </w:tcPr>
          <w:p w14:paraId="75F8A646" w14:textId="77777777" w:rsidR="00DE7E44" w:rsidRPr="00B727AE" w:rsidRDefault="00DE7E44" w:rsidP="00022675">
            <w:pPr>
              <w:pStyle w:val="readmorebold"/>
              <w:rPr>
                <w:rFonts w:ascii="Arial" w:hAnsi="Arial"/>
                <w:i/>
                <w:sz w:val="22"/>
              </w:rPr>
            </w:pPr>
          </w:p>
        </w:tc>
        <w:tc>
          <w:tcPr>
            <w:tcW w:w="4062" w:type="dxa"/>
            <w:shd w:val="clear" w:color="auto" w:fill="auto"/>
          </w:tcPr>
          <w:p w14:paraId="75F8A647" w14:textId="77777777" w:rsidR="00DE7E44" w:rsidRPr="00B727AE" w:rsidRDefault="00DE7E44" w:rsidP="00022675">
            <w:pPr>
              <w:pStyle w:val="readmorebold"/>
              <w:rPr>
                <w:rFonts w:ascii="Arial" w:hAnsi="Arial"/>
                <w:i/>
                <w:sz w:val="22"/>
              </w:rPr>
            </w:pPr>
            <w:r w:rsidRPr="00B727AE">
              <w:rPr>
                <w:rFonts w:ascii="Arial" w:hAnsi="Arial"/>
                <w:i/>
                <w:sz w:val="22"/>
              </w:rPr>
              <w:t>Effect on Parent</w:t>
            </w:r>
          </w:p>
        </w:tc>
      </w:tr>
      <w:tr w:rsidR="00DE7E44" w:rsidRPr="00326107" w14:paraId="75F8A64C" w14:textId="77777777" w:rsidTr="00B727AE">
        <w:tc>
          <w:tcPr>
            <w:tcW w:w="3888" w:type="dxa"/>
            <w:shd w:val="clear" w:color="auto" w:fill="auto"/>
          </w:tcPr>
          <w:p w14:paraId="75F8A649" w14:textId="77777777" w:rsidR="00DE7E44" w:rsidRPr="00B727AE" w:rsidRDefault="00DE7E44" w:rsidP="00022675">
            <w:pPr>
              <w:pStyle w:val="readmore"/>
              <w:rPr>
                <w:rFonts w:ascii="Arial" w:hAnsi="Arial"/>
                <w:i/>
                <w:sz w:val="22"/>
              </w:rPr>
            </w:pPr>
            <w:r w:rsidRPr="00B727AE">
              <w:rPr>
                <w:rFonts w:ascii="Arial" w:hAnsi="Arial"/>
                <w:i/>
                <w:sz w:val="22"/>
              </w:rPr>
              <w:t>Infant pauses for social interaction</w:t>
            </w:r>
          </w:p>
        </w:tc>
        <w:tc>
          <w:tcPr>
            <w:tcW w:w="906" w:type="dxa"/>
            <w:shd w:val="clear" w:color="auto" w:fill="auto"/>
          </w:tcPr>
          <w:p w14:paraId="75F8A64A" w14:textId="784EF523" w:rsidR="00DE7E44" w:rsidRPr="00B727AE" w:rsidRDefault="00A51597" w:rsidP="00022675">
            <w:pPr>
              <w:pStyle w:val="readmore"/>
              <w:rPr>
                <w:rFonts w:ascii="Arial" w:hAnsi="Arial"/>
                <w:i/>
                <w:sz w:val="22"/>
              </w:rPr>
            </w:pPr>
            <w:r w:rsidRPr="00326107">
              <w:rPr>
                <w:rFonts w:ascii="Arial" w:hAnsi="Arial" w:cs="Arial"/>
                <w:i/>
                <w:noProof/>
                <w:sz w:val="22"/>
                <w:szCs w:val="22"/>
              </w:rPr>
              <w:drawing>
                <wp:inline distT="0" distB="0" distL="0" distR="0" wp14:anchorId="75F8A7F3" wp14:editId="75F8A7F4">
                  <wp:extent cx="438150" cy="209550"/>
                  <wp:effectExtent l="0" t="0" r="0" b="0"/>
                  <wp:docPr id="5" name="Picture 5" descr="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ro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150" cy="209550"/>
                          </a:xfrm>
                          <a:prstGeom prst="rect">
                            <a:avLst/>
                          </a:prstGeom>
                          <a:noFill/>
                          <a:ln>
                            <a:noFill/>
                          </a:ln>
                        </pic:spPr>
                      </pic:pic>
                    </a:graphicData>
                  </a:graphic>
                </wp:inline>
              </w:drawing>
            </w:r>
          </w:p>
        </w:tc>
        <w:tc>
          <w:tcPr>
            <w:tcW w:w="4062" w:type="dxa"/>
            <w:shd w:val="clear" w:color="auto" w:fill="auto"/>
          </w:tcPr>
          <w:p w14:paraId="75F8A64B" w14:textId="77777777" w:rsidR="00DE7E44" w:rsidRPr="00B727AE" w:rsidRDefault="00DE7E44" w:rsidP="00022675">
            <w:pPr>
              <w:pStyle w:val="readmore"/>
              <w:rPr>
                <w:rFonts w:ascii="Arial" w:hAnsi="Arial"/>
                <w:i/>
                <w:sz w:val="22"/>
              </w:rPr>
            </w:pPr>
            <w:r w:rsidRPr="00B727AE">
              <w:rPr>
                <w:rFonts w:ascii="Arial" w:hAnsi="Arial"/>
                <w:i/>
                <w:sz w:val="22"/>
              </w:rPr>
              <w:t>Parent interprets this as a sign of satiety and stops feeding</w:t>
            </w:r>
          </w:p>
        </w:tc>
      </w:tr>
    </w:tbl>
    <w:p w14:paraId="75F8A64D" w14:textId="77777777" w:rsidR="00B713A9" w:rsidRPr="00B727AE" w:rsidRDefault="00B713A9" w:rsidP="00022675">
      <w:pPr>
        <w:pStyle w:val="readmorebold"/>
        <w:rPr>
          <w:rFonts w:ascii="Arial" w:hAnsi="Arial"/>
          <w:i/>
          <w:sz w:val="22"/>
        </w:rPr>
      </w:pPr>
      <w:r w:rsidRPr="00B727AE">
        <w:rPr>
          <w:rFonts w:ascii="Arial" w:hAnsi="Arial"/>
          <w:i/>
          <w:sz w:val="22"/>
        </w:rPr>
        <w:t>Separation/Individuation</w:t>
      </w:r>
    </w:p>
    <w:p w14:paraId="75F8A64E" w14:textId="77777777" w:rsidR="00B713A9" w:rsidRPr="00B727AE" w:rsidRDefault="00B713A9" w:rsidP="00022675">
      <w:pPr>
        <w:pStyle w:val="readmore"/>
        <w:rPr>
          <w:rFonts w:ascii="Arial" w:hAnsi="Arial"/>
          <w:i/>
          <w:sz w:val="22"/>
        </w:rPr>
      </w:pPr>
      <w:r w:rsidRPr="00B727AE">
        <w:rPr>
          <w:rFonts w:ascii="Arial" w:hAnsi="Arial"/>
          <w:i/>
          <w:sz w:val="22"/>
        </w:rPr>
        <w:t>Ages 6-36 months – The infant begins to have control over his or her environment and develop a sense of self. The feeding relationship moves from a one-on-one relationship (infant and caregiver) to a social event, the family meal.</w:t>
      </w:r>
    </w:p>
    <w:p w14:paraId="75F8A64F" w14:textId="081F2F10" w:rsidR="00B713A9" w:rsidRPr="00326107" w:rsidRDefault="00B713A9" w:rsidP="00022675">
      <w:pPr>
        <w:pStyle w:val="readmore"/>
        <w:rPr>
          <w:rFonts w:ascii="Arial" w:hAnsi="Arial" w:cs="Arial"/>
          <w:i/>
          <w:sz w:val="22"/>
          <w:szCs w:val="22"/>
        </w:rPr>
      </w:pPr>
      <w:r w:rsidRPr="00B727AE">
        <w:rPr>
          <w:rFonts w:ascii="Arial" w:hAnsi="Arial"/>
          <w:i/>
          <w:sz w:val="22"/>
        </w:rPr>
        <w:t xml:space="preserve">Adapted from </w:t>
      </w:r>
      <w:r w:rsidR="002369E3" w:rsidRPr="002369E3">
        <w:rPr>
          <w:rFonts w:ascii="Arial" w:hAnsi="Arial" w:cs="Arial"/>
          <w:i/>
          <w:sz w:val="22"/>
          <w:szCs w:val="22"/>
        </w:rPr>
        <w:t>Arvedson</w:t>
      </w:r>
      <w:r w:rsidRPr="00B727AE">
        <w:rPr>
          <w:rFonts w:ascii="Arial" w:hAnsi="Arial"/>
          <w:i/>
          <w:sz w:val="22"/>
        </w:rPr>
        <w:t>, 1997.</w:t>
      </w:r>
    </w:p>
    <w:p w14:paraId="523DC61D" w14:textId="77777777" w:rsidR="001718F8" w:rsidRPr="00B727AE" w:rsidRDefault="001718F8" w:rsidP="00022675">
      <w:pPr>
        <w:pStyle w:val="readmore"/>
        <w:rPr>
          <w:rFonts w:ascii="Arial" w:hAnsi="Arial"/>
          <w:i/>
          <w:sz w:val="22"/>
        </w:rPr>
      </w:pPr>
    </w:p>
    <w:p w14:paraId="75F8A650" w14:textId="240029FD" w:rsidR="00B713A9" w:rsidRPr="00326107" w:rsidRDefault="00B713A9" w:rsidP="00022675">
      <w:pPr>
        <w:pStyle w:val="readmore"/>
        <w:rPr>
          <w:rFonts w:ascii="Arial" w:hAnsi="Arial" w:cs="Arial"/>
          <w:i/>
          <w:sz w:val="22"/>
          <w:szCs w:val="22"/>
        </w:rPr>
      </w:pPr>
      <w:r w:rsidRPr="00B727AE">
        <w:rPr>
          <w:rFonts w:ascii="Arial" w:hAnsi="Arial"/>
          <w:i/>
          <w:sz w:val="22"/>
        </w:rPr>
        <w:t xml:space="preserve">Observational scales for parent-child interactions have been developed and include the NCAST Feeding Scale (see http://ww.ncast.org for information) and a tool developed by Chatoor, et al. </w:t>
      </w:r>
      <w:r w:rsidR="00E07F0B" w:rsidRPr="00326107">
        <w:rPr>
          <w:rFonts w:ascii="Arial" w:hAnsi="Arial" w:cs="Arial"/>
          <w:i/>
          <w:sz w:val="22"/>
          <w:szCs w:val="22"/>
        </w:rPr>
        <w:t xml:space="preserve">(Chatoor, 1997) The Parent-Child Play Scale was developed for use in conjunction with the NCAST feeding scale for use in children with feeding disorders. </w:t>
      </w:r>
      <w:r w:rsidR="00831D38" w:rsidRPr="00326107">
        <w:rPr>
          <w:rFonts w:ascii="Arial" w:hAnsi="Arial" w:cs="Arial"/>
          <w:i/>
          <w:sz w:val="22"/>
          <w:szCs w:val="22"/>
        </w:rPr>
        <w:t xml:space="preserve">By determining if dysfunction play in conjunction with dysfunctional feeding is occurring, </w:t>
      </w:r>
      <w:r w:rsidR="00D42F4B" w:rsidRPr="00326107">
        <w:rPr>
          <w:rFonts w:ascii="Arial" w:hAnsi="Arial" w:cs="Arial"/>
          <w:i/>
          <w:sz w:val="22"/>
          <w:szCs w:val="22"/>
        </w:rPr>
        <w:t>clinicians can determine if there are more pervasive maladaptive interactional patterns. (Chatoor 2018)</w:t>
      </w:r>
    </w:p>
    <w:p w14:paraId="73726D1A" w14:textId="07D0695F" w:rsidR="00B17040" w:rsidRDefault="00B17040" w:rsidP="00022675">
      <w:pPr>
        <w:pStyle w:val="readmore"/>
      </w:pPr>
    </w:p>
    <w:p w14:paraId="4BC7F222" w14:textId="326DB688" w:rsidR="00B17040" w:rsidRPr="005F053C" w:rsidRDefault="00B17040" w:rsidP="00022675">
      <w:pPr>
        <w:pStyle w:val="readmorebold"/>
        <w:rPr>
          <w:rFonts w:ascii="Arial" w:hAnsi="Arial" w:cs="Arial"/>
          <w:i/>
          <w:sz w:val="22"/>
          <w:szCs w:val="22"/>
        </w:rPr>
      </w:pPr>
      <w:r w:rsidRPr="005F053C">
        <w:rPr>
          <w:rFonts w:ascii="Arial" w:hAnsi="Arial" w:cs="Arial"/>
          <w:i/>
          <w:sz w:val="22"/>
          <w:szCs w:val="22"/>
        </w:rPr>
        <w:t>Read more</w:t>
      </w:r>
      <w:r w:rsidR="008F0401">
        <w:rPr>
          <w:rFonts w:ascii="Arial" w:hAnsi="Arial" w:cs="Arial"/>
          <w:i/>
          <w:sz w:val="22"/>
          <w:szCs w:val="22"/>
        </w:rPr>
        <w:t>: I</w:t>
      </w:r>
      <w:r w:rsidR="003E6D64" w:rsidRPr="005F053C">
        <w:rPr>
          <w:rFonts w:ascii="Arial" w:hAnsi="Arial" w:cs="Arial"/>
          <w:i/>
          <w:sz w:val="22"/>
          <w:szCs w:val="22"/>
        </w:rPr>
        <w:t xml:space="preserve">nfant </w:t>
      </w:r>
      <w:r w:rsidR="008F0401">
        <w:rPr>
          <w:rFonts w:ascii="Arial" w:hAnsi="Arial" w:cs="Arial"/>
          <w:i/>
          <w:sz w:val="22"/>
          <w:szCs w:val="22"/>
        </w:rPr>
        <w:t>F</w:t>
      </w:r>
      <w:r w:rsidR="003E6D64" w:rsidRPr="005F053C">
        <w:rPr>
          <w:rFonts w:ascii="Arial" w:hAnsi="Arial" w:cs="Arial"/>
          <w:i/>
          <w:sz w:val="22"/>
          <w:szCs w:val="22"/>
        </w:rPr>
        <w:t xml:space="preserve">eeding </w:t>
      </w:r>
      <w:r w:rsidR="008F0401">
        <w:rPr>
          <w:rFonts w:ascii="Arial" w:hAnsi="Arial" w:cs="Arial"/>
          <w:i/>
          <w:sz w:val="22"/>
          <w:szCs w:val="22"/>
        </w:rPr>
        <w:t>D</w:t>
      </w:r>
      <w:r w:rsidR="003E6D64" w:rsidRPr="005F053C">
        <w:rPr>
          <w:rFonts w:ascii="Arial" w:hAnsi="Arial" w:cs="Arial"/>
          <w:i/>
          <w:sz w:val="22"/>
          <w:szCs w:val="22"/>
        </w:rPr>
        <w:t>isorders</w:t>
      </w:r>
    </w:p>
    <w:p w14:paraId="61671CC7" w14:textId="60526AB0" w:rsidR="00B17040" w:rsidRPr="005F053C" w:rsidRDefault="36930CC7" w:rsidP="36930CC7">
      <w:pPr>
        <w:pStyle w:val="readmore"/>
        <w:rPr>
          <w:rFonts w:ascii="Arial" w:hAnsi="Arial" w:cs="Arial"/>
          <w:i/>
          <w:iCs/>
          <w:sz w:val="22"/>
          <w:szCs w:val="22"/>
        </w:rPr>
      </w:pPr>
      <w:r w:rsidRPr="009B1A5E">
        <w:rPr>
          <w:rFonts w:ascii="Arial" w:hAnsi="Arial" w:cs="Arial"/>
          <w:i/>
          <w:iCs/>
          <w:sz w:val="22"/>
          <w:szCs w:val="22"/>
        </w:rPr>
        <w:t>According to the Diagnosis and Statistical Manual of Mental Disorders, 5th Edition (DSM-5) there are three Feeding and Eating Disorders that may have onset in infancy or early childhood: Pica, Rumination</w:t>
      </w:r>
      <w:r w:rsidRPr="36930CC7">
        <w:rPr>
          <w:rFonts w:ascii="Arial" w:hAnsi="Arial" w:cs="Arial"/>
          <w:i/>
          <w:iCs/>
          <w:sz w:val="22"/>
          <w:szCs w:val="22"/>
        </w:rPr>
        <w:t xml:space="preserve"> Disorder, and Avoidant/Restrictive Food Intake Disorder.</w:t>
      </w:r>
    </w:p>
    <w:p w14:paraId="54D3CAD6" w14:textId="77777777" w:rsidR="005F053C" w:rsidRPr="005F053C" w:rsidRDefault="005F053C" w:rsidP="00022675">
      <w:pPr>
        <w:pStyle w:val="readmore"/>
        <w:rPr>
          <w:rFonts w:ascii="Arial" w:hAnsi="Arial" w:cs="Arial"/>
          <w:i/>
          <w:sz w:val="22"/>
          <w:szCs w:val="22"/>
        </w:rPr>
      </w:pPr>
    </w:p>
    <w:p w14:paraId="507D6BC0" w14:textId="017975EA" w:rsidR="00DA40E0" w:rsidRPr="005F053C" w:rsidRDefault="00DA40E0" w:rsidP="00022675">
      <w:pPr>
        <w:pStyle w:val="readmore"/>
        <w:rPr>
          <w:rFonts w:ascii="Arial" w:hAnsi="Arial" w:cs="Arial"/>
          <w:i/>
          <w:sz w:val="22"/>
          <w:szCs w:val="22"/>
        </w:rPr>
      </w:pPr>
      <w:r w:rsidRPr="005F053C">
        <w:rPr>
          <w:rFonts w:ascii="Arial" w:hAnsi="Arial" w:cs="Arial"/>
          <w:b/>
          <w:i/>
          <w:sz w:val="22"/>
          <w:szCs w:val="22"/>
        </w:rPr>
        <w:t>Pica</w:t>
      </w:r>
      <w:r w:rsidRPr="005F053C">
        <w:rPr>
          <w:rFonts w:ascii="Arial" w:hAnsi="Arial" w:cs="Arial"/>
          <w:i/>
          <w:sz w:val="22"/>
          <w:szCs w:val="22"/>
        </w:rPr>
        <w:t xml:space="preserve"> </w:t>
      </w:r>
      <w:r w:rsidR="00666B2E" w:rsidRPr="005F053C">
        <w:rPr>
          <w:rFonts w:ascii="Arial" w:hAnsi="Arial" w:cs="Arial"/>
          <w:i/>
          <w:sz w:val="22"/>
          <w:szCs w:val="22"/>
        </w:rPr>
        <w:t xml:space="preserve">may occur in childhood, adolescence or adulthood, with childhood onset most commonly reported. </w:t>
      </w:r>
      <w:r w:rsidR="007D0674" w:rsidRPr="005F053C">
        <w:rPr>
          <w:rFonts w:ascii="Arial" w:hAnsi="Arial" w:cs="Arial"/>
          <w:i/>
          <w:sz w:val="22"/>
          <w:szCs w:val="22"/>
        </w:rPr>
        <w:t xml:space="preserve">This diagnosis may occur in otherwise normally developing children. </w:t>
      </w:r>
      <w:r w:rsidR="00FD198C" w:rsidRPr="005F053C">
        <w:rPr>
          <w:rFonts w:ascii="Arial" w:hAnsi="Arial" w:cs="Arial"/>
          <w:i/>
          <w:sz w:val="22"/>
          <w:szCs w:val="22"/>
        </w:rPr>
        <w:t xml:space="preserve">The diagnostic criteria for pica includes persistent eating of nonnutritive, nonfood substances over a period of at least 1 month, the eating of nonnutritive, nonfood substances is inappropriate to the developmental level of the individual, the eating behavior is not part of a culturally supported or socially normative practice, if the eating behavior occurs in the </w:t>
      </w:r>
      <w:r w:rsidR="00EF38AB" w:rsidRPr="005F053C">
        <w:rPr>
          <w:rFonts w:ascii="Arial" w:hAnsi="Arial" w:cs="Arial"/>
          <w:i/>
          <w:sz w:val="22"/>
          <w:szCs w:val="22"/>
        </w:rPr>
        <w:t>context</w:t>
      </w:r>
      <w:r w:rsidR="00FD198C" w:rsidRPr="005F053C">
        <w:rPr>
          <w:rFonts w:ascii="Arial" w:hAnsi="Arial" w:cs="Arial"/>
          <w:i/>
          <w:sz w:val="22"/>
          <w:szCs w:val="22"/>
        </w:rPr>
        <w:t xml:space="preserve"> of another mental disorder or medical condition </w:t>
      </w:r>
      <w:r w:rsidR="00EF38AB" w:rsidRPr="005F053C">
        <w:rPr>
          <w:rFonts w:ascii="Arial" w:hAnsi="Arial" w:cs="Arial"/>
          <w:i/>
          <w:sz w:val="22"/>
          <w:szCs w:val="22"/>
        </w:rPr>
        <w:t>and it is sufficiently sever to warrant additional clinical attention.</w:t>
      </w:r>
    </w:p>
    <w:p w14:paraId="495DFEEC" w14:textId="360980A5" w:rsidR="00EF38AB" w:rsidRPr="005F053C" w:rsidRDefault="00EF38AB" w:rsidP="00022675">
      <w:pPr>
        <w:pStyle w:val="readmore"/>
        <w:rPr>
          <w:rFonts w:ascii="Arial" w:hAnsi="Arial" w:cs="Arial"/>
          <w:i/>
          <w:sz w:val="22"/>
          <w:szCs w:val="22"/>
        </w:rPr>
      </w:pPr>
    </w:p>
    <w:p w14:paraId="25991CC6" w14:textId="5C1958F8" w:rsidR="00EF38AB" w:rsidRPr="005F053C" w:rsidRDefault="00DC4CAF" w:rsidP="00022675">
      <w:pPr>
        <w:pStyle w:val="readmore"/>
        <w:rPr>
          <w:rFonts w:ascii="Arial" w:hAnsi="Arial" w:cs="Arial"/>
          <w:i/>
          <w:sz w:val="22"/>
          <w:szCs w:val="22"/>
        </w:rPr>
      </w:pPr>
      <w:r w:rsidRPr="005F053C">
        <w:rPr>
          <w:rFonts w:ascii="Arial" w:hAnsi="Arial" w:cs="Arial"/>
          <w:i/>
          <w:sz w:val="22"/>
          <w:szCs w:val="22"/>
        </w:rPr>
        <w:t xml:space="preserve">Age of onset for </w:t>
      </w:r>
      <w:r w:rsidR="000F1D5F" w:rsidRPr="005F053C">
        <w:rPr>
          <w:rFonts w:ascii="Arial" w:hAnsi="Arial" w:cs="Arial"/>
          <w:b/>
          <w:i/>
          <w:sz w:val="22"/>
          <w:szCs w:val="22"/>
        </w:rPr>
        <w:t>R</w:t>
      </w:r>
      <w:r w:rsidRPr="005F053C">
        <w:rPr>
          <w:rFonts w:ascii="Arial" w:hAnsi="Arial" w:cs="Arial"/>
          <w:b/>
          <w:i/>
          <w:sz w:val="22"/>
          <w:szCs w:val="22"/>
        </w:rPr>
        <w:t xml:space="preserve">umination </w:t>
      </w:r>
      <w:r w:rsidR="000F1D5F" w:rsidRPr="005F053C">
        <w:rPr>
          <w:rFonts w:ascii="Arial" w:hAnsi="Arial" w:cs="Arial"/>
          <w:b/>
          <w:i/>
          <w:sz w:val="22"/>
          <w:szCs w:val="22"/>
        </w:rPr>
        <w:t>D</w:t>
      </w:r>
      <w:r w:rsidRPr="005F053C">
        <w:rPr>
          <w:rFonts w:ascii="Arial" w:hAnsi="Arial" w:cs="Arial"/>
          <w:b/>
          <w:i/>
          <w:sz w:val="22"/>
          <w:szCs w:val="22"/>
        </w:rPr>
        <w:t>isorder</w:t>
      </w:r>
      <w:r w:rsidRPr="005F053C">
        <w:rPr>
          <w:rFonts w:ascii="Arial" w:hAnsi="Arial" w:cs="Arial"/>
          <w:i/>
          <w:sz w:val="22"/>
          <w:szCs w:val="22"/>
        </w:rPr>
        <w:t xml:space="preserve"> in infancy is 3 to 12 months of age. Rumination disorder in infants m</w:t>
      </w:r>
      <w:r w:rsidR="00643813" w:rsidRPr="005F053C">
        <w:rPr>
          <w:rFonts w:ascii="Arial" w:hAnsi="Arial" w:cs="Arial"/>
          <w:i/>
          <w:sz w:val="22"/>
          <w:szCs w:val="22"/>
        </w:rPr>
        <w:t>a</w:t>
      </w:r>
      <w:r w:rsidRPr="005F053C">
        <w:rPr>
          <w:rFonts w:ascii="Arial" w:hAnsi="Arial" w:cs="Arial"/>
          <w:i/>
          <w:sz w:val="22"/>
          <w:szCs w:val="22"/>
        </w:rPr>
        <w:t xml:space="preserve">y spontaneously </w:t>
      </w:r>
      <w:r w:rsidR="00643813" w:rsidRPr="005F053C">
        <w:rPr>
          <w:rFonts w:ascii="Arial" w:hAnsi="Arial" w:cs="Arial"/>
          <w:i/>
          <w:sz w:val="22"/>
          <w:szCs w:val="22"/>
        </w:rPr>
        <w:t xml:space="preserve">remit </w:t>
      </w:r>
      <w:r w:rsidRPr="005F053C">
        <w:rPr>
          <w:rFonts w:ascii="Arial" w:hAnsi="Arial" w:cs="Arial"/>
          <w:i/>
          <w:sz w:val="22"/>
          <w:szCs w:val="22"/>
        </w:rPr>
        <w:t xml:space="preserve">frequently </w:t>
      </w:r>
      <w:r w:rsidR="00643813" w:rsidRPr="005F053C">
        <w:rPr>
          <w:rFonts w:ascii="Arial" w:hAnsi="Arial" w:cs="Arial"/>
          <w:i/>
          <w:sz w:val="22"/>
          <w:szCs w:val="22"/>
        </w:rPr>
        <w:t xml:space="preserve">however its continued onset can result in medical emergencies. </w:t>
      </w:r>
      <w:r w:rsidR="00B51D4F" w:rsidRPr="005F053C">
        <w:rPr>
          <w:rFonts w:ascii="Arial" w:hAnsi="Arial" w:cs="Arial"/>
          <w:i/>
          <w:sz w:val="22"/>
          <w:szCs w:val="22"/>
        </w:rPr>
        <w:t>The regurgitation and rumination behavior appear to have a self-soothing or self-stimulating function</w:t>
      </w:r>
      <w:r w:rsidR="00234758" w:rsidRPr="005F053C">
        <w:rPr>
          <w:rFonts w:ascii="Arial" w:hAnsi="Arial" w:cs="Arial"/>
          <w:i/>
          <w:sz w:val="22"/>
          <w:szCs w:val="22"/>
        </w:rPr>
        <w:t xml:space="preserve"> in infancy. Diagnostic criteria </w:t>
      </w:r>
      <w:r w:rsidR="00FA5ACF" w:rsidRPr="005F053C">
        <w:rPr>
          <w:rFonts w:ascii="Arial" w:hAnsi="Arial" w:cs="Arial"/>
          <w:i/>
          <w:sz w:val="22"/>
          <w:szCs w:val="22"/>
        </w:rPr>
        <w:t>include</w:t>
      </w:r>
      <w:r w:rsidR="00234758" w:rsidRPr="005F053C">
        <w:rPr>
          <w:rFonts w:ascii="Arial" w:hAnsi="Arial" w:cs="Arial"/>
          <w:i/>
          <w:sz w:val="22"/>
          <w:szCs w:val="22"/>
        </w:rPr>
        <w:t>: repeated regurgitation of food over a period of at least 1 month</w:t>
      </w:r>
      <w:r w:rsidR="00FA5ACF" w:rsidRPr="005F053C">
        <w:rPr>
          <w:rFonts w:ascii="Arial" w:hAnsi="Arial" w:cs="Arial"/>
          <w:i/>
          <w:sz w:val="22"/>
          <w:szCs w:val="22"/>
        </w:rPr>
        <w:t xml:space="preserve"> and</w:t>
      </w:r>
      <w:r w:rsidR="00497BE2" w:rsidRPr="005F053C">
        <w:rPr>
          <w:rFonts w:ascii="Arial" w:hAnsi="Arial" w:cs="Arial"/>
          <w:i/>
          <w:sz w:val="22"/>
          <w:szCs w:val="22"/>
        </w:rPr>
        <w:t xml:space="preserve"> repeated regurgitation is not attributable to an associated gastrointestinal or other medical condition</w:t>
      </w:r>
      <w:r w:rsidR="00FA5ACF" w:rsidRPr="005F053C">
        <w:rPr>
          <w:rFonts w:ascii="Arial" w:hAnsi="Arial" w:cs="Arial"/>
          <w:i/>
          <w:sz w:val="22"/>
          <w:szCs w:val="22"/>
        </w:rPr>
        <w:t>.</w:t>
      </w:r>
      <w:r w:rsidR="00497BE2" w:rsidRPr="005F053C">
        <w:rPr>
          <w:rFonts w:ascii="Arial" w:hAnsi="Arial" w:cs="Arial"/>
          <w:i/>
          <w:sz w:val="22"/>
          <w:szCs w:val="22"/>
        </w:rPr>
        <w:t xml:space="preserve"> </w:t>
      </w:r>
    </w:p>
    <w:p w14:paraId="53770B24" w14:textId="77777777" w:rsidR="005F053C" w:rsidRPr="005F053C" w:rsidRDefault="005F053C" w:rsidP="00022675">
      <w:pPr>
        <w:pStyle w:val="readmore"/>
        <w:rPr>
          <w:rFonts w:ascii="Arial" w:hAnsi="Arial" w:cs="Arial"/>
          <w:i/>
          <w:sz w:val="22"/>
          <w:szCs w:val="22"/>
        </w:rPr>
      </w:pPr>
    </w:p>
    <w:p w14:paraId="46FBF17C" w14:textId="0BA7260D" w:rsidR="00FA5ACF" w:rsidRPr="005F053C" w:rsidRDefault="00FA5ACF" w:rsidP="00022675">
      <w:pPr>
        <w:pStyle w:val="readmore"/>
        <w:rPr>
          <w:rFonts w:ascii="Arial" w:hAnsi="Arial" w:cs="Arial"/>
          <w:i/>
          <w:sz w:val="22"/>
          <w:szCs w:val="22"/>
        </w:rPr>
      </w:pPr>
      <w:r w:rsidRPr="005F053C">
        <w:rPr>
          <w:rFonts w:ascii="Arial" w:hAnsi="Arial" w:cs="Arial"/>
          <w:b/>
          <w:i/>
          <w:sz w:val="22"/>
          <w:szCs w:val="22"/>
        </w:rPr>
        <w:t>Avoidant/Restrictive Food Intake Disorder</w:t>
      </w:r>
      <w:r w:rsidR="008624BF" w:rsidRPr="005F053C">
        <w:rPr>
          <w:rFonts w:ascii="Arial" w:hAnsi="Arial" w:cs="Arial"/>
          <w:i/>
          <w:sz w:val="22"/>
          <w:szCs w:val="22"/>
        </w:rPr>
        <w:t xml:space="preserve"> replaces and extends the DSM-IV diagnosis of feeding disorder of infancy or early childhood. </w:t>
      </w:r>
      <w:r w:rsidR="00567943" w:rsidRPr="005F053C">
        <w:rPr>
          <w:rFonts w:ascii="Arial" w:hAnsi="Arial" w:cs="Arial"/>
          <w:i/>
          <w:sz w:val="22"/>
          <w:szCs w:val="22"/>
        </w:rPr>
        <w:t xml:space="preserve">The main diagnostic feature is avoidance or restriction of food intake that is associated with significant weight loss or nutritional deficiency, dependence on enteral feeding or oral supplements or marked interference with psychosocial functioning. </w:t>
      </w:r>
      <w:r w:rsidR="00BA682F" w:rsidRPr="005F053C">
        <w:rPr>
          <w:rFonts w:ascii="Arial" w:hAnsi="Arial" w:cs="Arial"/>
          <w:i/>
          <w:sz w:val="22"/>
          <w:szCs w:val="22"/>
        </w:rPr>
        <w:t>Additional diagnostic criteria includes availability of food,</w:t>
      </w:r>
      <w:r w:rsidR="003115C4" w:rsidRPr="005F053C">
        <w:rPr>
          <w:rFonts w:ascii="Arial" w:hAnsi="Arial" w:cs="Arial"/>
          <w:i/>
          <w:sz w:val="22"/>
          <w:szCs w:val="22"/>
        </w:rPr>
        <w:t xml:space="preserve"> </w:t>
      </w:r>
      <w:r w:rsidR="00BA682F" w:rsidRPr="005F053C">
        <w:rPr>
          <w:rFonts w:ascii="Arial" w:hAnsi="Arial" w:cs="Arial"/>
          <w:i/>
          <w:sz w:val="22"/>
          <w:szCs w:val="22"/>
        </w:rPr>
        <w:t>the avoidant or restrictive behavior is not related to cultural practices</w:t>
      </w:r>
      <w:r w:rsidR="003115C4" w:rsidRPr="005F053C">
        <w:rPr>
          <w:rFonts w:ascii="Arial" w:hAnsi="Arial" w:cs="Arial"/>
          <w:i/>
          <w:sz w:val="22"/>
          <w:szCs w:val="22"/>
        </w:rPr>
        <w:t xml:space="preserve"> and </w:t>
      </w:r>
      <w:r w:rsidR="00BA682F" w:rsidRPr="005F053C">
        <w:rPr>
          <w:rFonts w:ascii="Arial" w:hAnsi="Arial" w:cs="Arial"/>
          <w:i/>
          <w:sz w:val="22"/>
          <w:szCs w:val="22"/>
        </w:rPr>
        <w:t>t</w:t>
      </w:r>
      <w:r w:rsidR="005E37D4" w:rsidRPr="005F053C">
        <w:rPr>
          <w:rFonts w:ascii="Arial" w:hAnsi="Arial" w:cs="Arial"/>
          <w:i/>
          <w:sz w:val="22"/>
          <w:szCs w:val="22"/>
        </w:rPr>
        <w:t xml:space="preserve">he eating disturbance is not explained by excessive concern about body weight or shape or </w:t>
      </w:r>
      <w:r w:rsidR="00365C0C" w:rsidRPr="005F053C">
        <w:rPr>
          <w:rFonts w:ascii="Arial" w:hAnsi="Arial" w:cs="Arial"/>
          <w:i/>
          <w:sz w:val="22"/>
          <w:szCs w:val="22"/>
        </w:rPr>
        <w:t xml:space="preserve">concurrent medical conditions or mental disorders. </w:t>
      </w:r>
    </w:p>
    <w:p w14:paraId="29400D70" w14:textId="1F8A4FBD" w:rsidR="000F1D5F" w:rsidRPr="005F053C" w:rsidRDefault="000D63C2" w:rsidP="00022675">
      <w:pPr>
        <w:pStyle w:val="readmore"/>
        <w:rPr>
          <w:rFonts w:ascii="Arial" w:hAnsi="Arial" w:cs="Arial"/>
          <w:i/>
          <w:sz w:val="22"/>
          <w:szCs w:val="22"/>
        </w:rPr>
      </w:pPr>
      <w:r w:rsidRPr="005F053C">
        <w:rPr>
          <w:rFonts w:ascii="Arial" w:hAnsi="Arial" w:cs="Arial"/>
          <w:i/>
          <w:sz w:val="22"/>
          <w:szCs w:val="22"/>
        </w:rPr>
        <w:t xml:space="preserve">Source: </w:t>
      </w:r>
      <w:r w:rsidR="000F1D5F" w:rsidRPr="005F053C">
        <w:rPr>
          <w:rFonts w:ascii="Arial" w:hAnsi="Arial" w:cs="Arial"/>
          <w:i/>
          <w:sz w:val="22"/>
          <w:szCs w:val="22"/>
        </w:rPr>
        <w:t>DSM-V Criteria</w:t>
      </w:r>
    </w:p>
    <w:p w14:paraId="1821B611" w14:textId="77777777" w:rsidR="005F053C" w:rsidRDefault="005F053C" w:rsidP="00022675">
      <w:pPr>
        <w:pStyle w:val="readmore"/>
      </w:pPr>
    </w:p>
    <w:p w14:paraId="75F8A651" w14:textId="77777777" w:rsidR="00C91977" w:rsidRPr="00C91977" w:rsidRDefault="00C91977" w:rsidP="00C91977">
      <w:pPr>
        <w:pStyle w:val="content"/>
        <w:rPr>
          <w:rStyle w:val="h2"/>
        </w:rPr>
      </w:pPr>
      <w:r w:rsidRPr="00C91977">
        <w:rPr>
          <w:rStyle w:val="h2"/>
        </w:rPr>
        <w:lastRenderedPageBreak/>
        <w:t>Evaluation and treatment</w:t>
      </w:r>
    </w:p>
    <w:p w14:paraId="75F8A652" w14:textId="77777777" w:rsidR="00C91977" w:rsidRDefault="00C91977" w:rsidP="00C91977">
      <w:pPr>
        <w:pStyle w:val="content"/>
      </w:pPr>
    </w:p>
    <w:p w14:paraId="75F8A653" w14:textId="1D83E738" w:rsidR="00C91977" w:rsidRDefault="00C91977" w:rsidP="00C91977">
      <w:pPr>
        <w:pStyle w:val="content"/>
      </w:pPr>
      <w:r>
        <w:t xml:space="preserve">Treatment of </w:t>
      </w:r>
      <w:r w:rsidR="009B1A5E">
        <w:t>slow weight gain</w:t>
      </w:r>
      <w:r>
        <w:t xml:space="preserve"> begins with a complete evaluation:</w:t>
      </w:r>
    </w:p>
    <w:p w14:paraId="75F8A654" w14:textId="77777777" w:rsidR="00C91977" w:rsidRDefault="00C91977" w:rsidP="00C91977">
      <w:pPr>
        <w:pStyle w:val="content"/>
      </w:pPr>
    </w:p>
    <w:p w14:paraId="75F8A655" w14:textId="77777777" w:rsidR="00C91977" w:rsidRDefault="00C91977" w:rsidP="00C91977">
      <w:pPr>
        <w:pStyle w:val="content"/>
        <w:numPr>
          <w:ilvl w:val="0"/>
          <w:numId w:val="28"/>
        </w:numPr>
      </w:pPr>
      <w:r>
        <w:t xml:space="preserve">Medical history and physical to identify medical causes and contributors </w:t>
      </w:r>
    </w:p>
    <w:p w14:paraId="75F8A656" w14:textId="77777777" w:rsidR="00C91977" w:rsidRDefault="00C91977" w:rsidP="00C91977">
      <w:pPr>
        <w:pStyle w:val="content"/>
        <w:numPr>
          <w:ilvl w:val="0"/>
          <w:numId w:val="28"/>
        </w:numPr>
      </w:pPr>
      <w:r>
        <w:t>Psychosocial evaluation</w:t>
      </w:r>
    </w:p>
    <w:p w14:paraId="75F8A657" w14:textId="77777777" w:rsidR="00C91977" w:rsidRDefault="00C91977" w:rsidP="00C91977">
      <w:pPr>
        <w:pStyle w:val="content"/>
        <w:numPr>
          <w:ilvl w:val="0"/>
          <w:numId w:val="28"/>
        </w:numPr>
      </w:pPr>
      <w:r>
        <w:t xml:space="preserve">Diet history: Intake, evaluation of breastfeeding, formula preparation </w:t>
      </w:r>
    </w:p>
    <w:p w14:paraId="75F8A658" w14:textId="77777777" w:rsidR="00C91977" w:rsidRDefault="00C91977" w:rsidP="00C91977">
      <w:pPr>
        <w:pStyle w:val="content"/>
        <w:numPr>
          <w:ilvl w:val="0"/>
          <w:numId w:val="28"/>
        </w:numPr>
      </w:pPr>
      <w:r>
        <w:t>Feeding history</w:t>
      </w:r>
    </w:p>
    <w:p w14:paraId="75F8A659" w14:textId="77777777" w:rsidR="00C91977" w:rsidRDefault="00C91977" w:rsidP="00C91977">
      <w:pPr>
        <w:pStyle w:val="content"/>
      </w:pPr>
    </w:p>
    <w:p w14:paraId="75F8A65A" w14:textId="684A1480" w:rsidR="00C91977" w:rsidRDefault="00C91977" w:rsidP="00C91977">
      <w:pPr>
        <w:pStyle w:val="content"/>
      </w:pPr>
      <w:r>
        <w:t xml:space="preserve">The goals of </w:t>
      </w:r>
      <w:r w:rsidR="00445725">
        <w:t>medical nutrition therapy</w:t>
      </w:r>
      <w:r>
        <w:t xml:space="preserve"> for growth problems are straightforward. Again, identifying strategies to meet these goals is often more complicated and requires an individualized (and often concrete) plan.</w:t>
      </w:r>
    </w:p>
    <w:p w14:paraId="75F8A65B" w14:textId="77777777" w:rsidR="00C91977" w:rsidRDefault="00C91977" w:rsidP="00C91977">
      <w:pPr>
        <w:pStyle w:val="content"/>
      </w:pPr>
    </w:p>
    <w:p w14:paraId="75F8A65C" w14:textId="77777777" w:rsidR="00C91977" w:rsidRDefault="00C91977" w:rsidP="00C91977">
      <w:pPr>
        <w:pStyle w:val="content"/>
        <w:numPr>
          <w:ilvl w:val="0"/>
          <w:numId w:val="29"/>
        </w:numPr>
      </w:pPr>
      <w:r>
        <w:t>Achieve rate of weight gain and weight-for-length that is appropriate for individual infant</w:t>
      </w:r>
    </w:p>
    <w:p w14:paraId="75F8A65D" w14:textId="77777777" w:rsidR="00C91977" w:rsidRDefault="00C91977" w:rsidP="00C91977">
      <w:pPr>
        <w:pStyle w:val="content"/>
        <w:numPr>
          <w:ilvl w:val="0"/>
          <w:numId w:val="29"/>
        </w:numPr>
      </w:pPr>
      <w:r>
        <w:t>Provide adequate amounts of macro- and micro-nutrients</w:t>
      </w:r>
    </w:p>
    <w:p w14:paraId="75F8A65E" w14:textId="77777777" w:rsidR="00C91977" w:rsidRDefault="00C91977" w:rsidP="00C91977">
      <w:pPr>
        <w:pStyle w:val="content"/>
      </w:pPr>
    </w:p>
    <w:p w14:paraId="75F8A65F" w14:textId="77777777" w:rsidR="00C91977" w:rsidRDefault="00C91977" w:rsidP="00C91977">
      <w:pPr>
        <w:pStyle w:val="content"/>
      </w:pPr>
      <w:r>
        <w:t>Catch-up growth is defined as a rate of growth that is faster than expected and is seen when adequate energy and protein is provided to a child who has stunted growth because of a nutritional insult. Catch-up growth can require energy and protein intakes greater than the DRI. Some strategies for achieving catch-up growth include:</w:t>
      </w:r>
    </w:p>
    <w:p w14:paraId="75F8A660" w14:textId="77777777" w:rsidR="00C91977" w:rsidRDefault="00C91977" w:rsidP="00C91977">
      <w:pPr>
        <w:pStyle w:val="content"/>
      </w:pPr>
    </w:p>
    <w:p w14:paraId="75F8A661" w14:textId="77777777" w:rsidR="00C91977" w:rsidRDefault="00C91977" w:rsidP="00C91977">
      <w:pPr>
        <w:pStyle w:val="content"/>
        <w:numPr>
          <w:ilvl w:val="0"/>
          <w:numId w:val="30"/>
        </w:numPr>
      </w:pPr>
      <w:r>
        <w:t>Identify and treat medical contributors to failure-to-thrive</w:t>
      </w:r>
    </w:p>
    <w:p w14:paraId="75F8A662" w14:textId="77777777" w:rsidR="00C91977" w:rsidRDefault="00C91977" w:rsidP="00C91977">
      <w:pPr>
        <w:pStyle w:val="content"/>
        <w:numPr>
          <w:ilvl w:val="0"/>
          <w:numId w:val="30"/>
        </w:numPr>
      </w:pPr>
      <w:r>
        <w:t>Address psychosocial issues that contribute to growth problems</w:t>
      </w:r>
    </w:p>
    <w:p w14:paraId="75F8A663" w14:textId="77777777" w:rsidR="00C91977" w:rsidRDefault="00C91977" w:rsidP="00C91977">
      <w:pPr>
        <w:pStyle w:val="content"/>
        <w:numPr>
          <w:ilvl w:val="0"/>
          <w:numId w:val="30"/>
        </w:numPr>
      </w:pPr>
      <w:r>
        <w:t>Evaluate and provide support around breastfeeding</w:t>
      </w:r>
    </w:p>
    <w:p w14:paraId="75F8A664" w14:textId="77777777" w:rsidR="00C91977" w:rsidRDefault="00C91977" w:rsidP="00C91977">
      <w:pPr>
        <w:pStyle w:val="content"/>
        <w:numPr>
          <w:ilvl w:val="0"/>
          <w:numId w:val="30"/>
        </w:numPr>
      </w:pPr>
      <w:r>
        <w:t>Increase the energy density of breastmilk or formula, for example:</w:t>
      </w:r>
    </w:p>
    <w:p w14:paraId="75F8A665" w14:textId="77777777" w:rsidR="00C91977" w:rsidRDefault="00C91977" w:rsidP="00C91977">
      <w:pPr>
        <w:pStyle w:val="content"/>
        <w:numPr>
          <w:ilvl w:val="1"/>
          <w:numId w:val="30"/>
        </w:numPr>
      </w:pPr>
      <w:r>
        <w:t>concentrating to 22 or 24 calories per ounce – monitor for signs of intolerance (vomiting, diarrhea)</w:t>
      </w:r>
    </w:p>
    <w:p w14:paraId="75F8A666" w14:textId="77777777" w:rsidR="00C91977" w:rsidRDefault="00C91977" w:rsidP="00C91977">
      <w:pPr>
        <w:pStyle w:val="content"/>
        <w:numPr>
          <w:ilvl w:val="1"/>
          <w:numId w:val="30"/>
        </w:numPr>
      </w:pPr>
      <w:r>
        <w:t>then, fortifying with carbohydrate, fat, or protein “modular” products</w:t>
      </w:r>
    </w:p>
    <w:p w14:paraId="75F8A667" w14:textId="77777777" w:rsidR="00C91977" w:rsidRDefault="00C91977" w:rsidP="00C91977">
      <w:pPr>
        <w:pStyle w:val="content"/>
      </w:pPr>
    </w:p>
    <w:p w14:paraId="75F8A668" w14:textId="77777777" w:rsidR="00C91977" w:rsidRDefault="00C91977" w:rsidP="00C91977">
      <w:pPr>
        <w:pStyle w:val="content"/>
      </w:pPr>
      <w:r>
        <w:t>Whichever interventions are used, the plan should include guidelines for monitoring the infant’s response and re-evaluating.</w:t>
      </w:r>
    </w:p>
    <w:p w14:paraId="75F8A669" w14:textId="77777777" w:rsidR="00B01D39" w:rsidRDefault="00B01D39" w:rsidP="00C91977">
      <w:pPr>
        <w:pStyle w:val="content"/>
      </w:pPr>
    </w:p>
    <w:p w14:paraId="75F8A66A" w14:textId="7D016570" w:rsidR="00B01D39" w:rsidRPr="009B1A5E" w:rsidRDefault="00B01D39" w:rsidP="00022675">
      <w:pPr>
        <w:pStyle w:val="readmorebold"/>
        <w:rPr>
          <w:rFonts w:ascii="Arial" w:hAnsi="Arial"/>
          <w:i/>
          <w:sz w:val="22"/>
        </w:rPr>
      </w:pPr>
      <w:r w:rsidRPr="009B1A5E">
        <w:rPr>
          <w:rFonts w:ascii="Arial" w:hAnsi="Arial"/>
          <w:i/>
          <w:sz w:val="22"/>
        </w:rPr>
        <w:t xml:space="preserve">Read more: </w:t>
      </w:r>
      <w:r w:rsidR="00FF348C" w:rsidRPr="00A2677F">
        <w:rPr>
          <w:rFonts w:ascii="Arial" w:hAnsi="Arial" w:cs="Arial"/>
          <w:i/>
          <w:sz w:val="22"/>
          <w:szCs w:val="22"/>
        </w:rPr>
        <w:t>C</w:t>
      </w:r>
      <w:r w:rsidRPr="00A2677F">
        <w:rPr>
          <w:rFonts w:ascii="Arial" w:hAnsi="Arial" w:cs="Arial"/>
          <w:i/>
          <w:sz w:val="22"/>
          <w:szCs w:val="22"/>
        </w:rPr>
        <w:t>oncentrating</w:t>
      </w:r>
      <w:r w:rsidRPr="009B1A5E">
        <w:rPr>
          <w:rFonts w:ascii="Arial" w:hAnsi="Arial"/>
          <w:i/>
          <w:sz w:val="22"/>
        </w:rPr>
        <w:t xml:space="preserve"> / Fortifying feedings</w:t>
      </w:r>
    </w:p>
    <w:p w14:paraId="75F8A66B" w14:textId="77777777" w:rsidR="00B01D39" w:rsidRPr="009B1A5E" w:rsidRDefault="00B01D39" w:rsidP="00022675">
      <w:pPr>
        <w:pStyle w:val="readmore"/>
        <w:rPr>
          <w:rFonts w:ascii="Arial" w:hAnsi="Arial"/>
          <w:i/>
          <w:sz w:val="22"/>
        </w:rPr>
      </w:pPr>
      <w:r w:rsidRPr="009B1A5E">
        <w:rPr>
          <w:rFonts w:ascii="Arial" w:hAnsi="Arial"/>
          <w:i/>
          <w:sz w:val="22"/>
        </w:rPr>
        <w:t>Concentrating infant formula or fortifying expressed breastmilk is a common practice for increasing an infant's nutrient intake. While this is helpful for some infants, problems can arise when formulas are prepared improperly or there is not careful monitoring.</w:t>
      </w:r>
    </w:p>
    <w:p w14:paraId="75F8A66C" w14:textId="399D6BF4" w:rsidR="00B01D39" w:rsidRDefault="00B01D39" w:rsidP="00022675">
      <w:pPr>
        <w:pStyle w:val="readmore"/>
        <w:rPr>
          <w:rFonts w:ascii="Arial" w:hAnsi="Arial" w:cs="Arial"/>
          <w:i/>
          <w:sz w:val="22"/>
          <w:szCs w:val="22"/>
        </w:rPr>
      </w:pPr>
      <w:r w:rsidRPr="009B1A5E">
        <w:rPr>
          <w:rFonts w:ascii="Arial" w:hAnsi="Arial"/>
          <w:i/>
          <w:sz w:val="22"/>
        </w:rPr>
        <w:t>Risks associated with concentrated or fortified feedings can include</w:t>
      </w:r>
      <w:r w:rsidRPr="00A2677F">
        <w:rPr>
          <w:rFonts w:ascii="Arial" w:hAnsi="Arial" w:cs="Arial"/>
          <w:i/>
          <w:sz w:val="22"/>
          <w:szCs w:val="22"/>
        </w:rPr>
        <w:t>:</w:t>
      </w:r>
      <w:r w:rsidR="00506FE8" w:rsidRPr="00A2677F">
        <w:rPr>
          <w:rFonts w:ascii="Arial" w:hAnsi="Arial" w:cs="Arial"/>
          <w:i/>
          <w:sz w:val="22"/>
          <w:szCs w:val="22"/>
        </w:rPr>
        <w:t xml:space="preserve"> (</w:t>
      </w:r>
      <w:r w:rsidR="006D766E" w:rsidRPr="00A2677F">
        <w:rPr>
          <w:rFonts w:ascii="Arial" w:hAnsi="Arial" w:cs="Arial"/>
          <w:i/>
          <w:sz w:val="22"/>
          <w:szCs w:val="22"/>
        </w:rPr>
        <w:t>Sharda, 2012)</w:t>
      </w:r>
    </w:p>
    <w:p w14:paraId="0AFC91CE" w14:textId="77777777" w:rsidR="003129F5" w:rsidRPr="009B1A5E" w:rsidRDefault="003129F5" w:rsidP="00022675">
      <w:pPr>
        <w:pStyle w:val="readmore"/>
        <w:rPr>
          <w:rFonts w:ascii="Arial" w:hAnsi="Arial"/>
          <w:i/>
          <w:sz w:val="22"/>
        </w:rPr>
      </w:pPr>
    </w:p>
    <w:p w14:paraId="75F8A66D" w14:textId="77777777" w:rsidR="00B01D39" w:rsidRPr="009B1A5E" w:rsidRDefault="00B01D39" w:rsidP="00022675">
      <w:pPr>
        <w:pStyle w:val="readmore"/>
        <w:numPr>
          <w:ilvl w:val="0"/>
          <w:numId w:val="34"/>
        </w:numPr>
        <w:rPr>
          <w:rFonts w:ascii="Arial" w:hAnsi="Arial"/>
          <w:i/>
          <w:sz w:val="22"/>
        </w:rPr>
      </w:pPr>
      <w:r w:rsidRPr="009B1A5E">
        <w:rPr>
          <w:rFonts w:ascii="Arial" w:hAnsi="Arial"/>
          <w:i/>
          <w:sz w:val="22"/>
        </w:rPr>
        <w:t>dehydration due to excessive renal solute load (see below)</w:t>
      </w:r>
    </w:p>
    <w:p w14:paraId="75F8A66E" w14:textId="77777777" w:rsidR="00B01D39" w:rsidRPr="003129F5" w:rsidRDefault="00B01D39" w:rsidP="00022675">
      <w:pPr>
        <w:pStyle w:val="readmore"/>
        <w:numPr>
          <w:ilvl w:val="0"/>
          <w:numId w:val="34"/>
        </w:numPr>
        <w:rPr>
          <w:rFonts w:ascii="Arial" w:hAnsi="Arial"/>
          <w:i/>
          <w:sz w:val="22"/>
        </w:rPr>
      </w:pPr>
      <w:r w:rsidRPr="003129F5">
        <w:rPr>
          <w:rFonts w:ascii="Arial" w:hAnsi="Arial"/>
          <w:i/>
          <w:sz w:val="22"/>
        </w:rPr>
        <w:t>hypervitaminosis</w:t>
      </w:r>
    </w:p>
    <w:p w14:paraId="75F8A66F" w14:textId="314F297D" w:rsidR="00B01D39" w:rsidRPr="003129F5" w:rsidRDefault="36930CC7" w:rsidP="36930CC7">
      <w:pPr>
        <w:pStyle w:val="readmore"/>
        <w:numPr>
          <w:ilvl w:val="0"/>
          <w:numId w:val="34"/>
        </w:numPr>
        <w:rPr>
          <w:rFonts w:ascii="Arial" w:hAnsi="Arial"/>
          <w:i/>
          <w:sz w:val="22"/>
        </w:rPr>
      </w:pPr>
      <w:r w:rsidRPr="003129F5">
        <w:rPr>
          <w:rFonts w:ascii="Arial" w:hAnsi="Arial"/>
          <w:i/>
          <w:sz w:val="22"/>
        </w:rPr>
        <w:t>intestinal blood loss</w:t>
      </w:r>
      <w:r w:rsidR="00DD56C9" w:rsidRPr="003129F5">
        <w:rPr>
          <w:rFonts w:ascii="Arial" w:hAnsi="Arial" w:cs="Arial"/>
          <w:i/>
          <w:iCs/>
          <w:sz w:val="22"/>
          <w:szCs w:val="22"/>
        </w:rPr>
        <w:t xml:space="preserve"> </w:t>
      </w:r>
    </w:p>
    <w:p w14:paraId="75F8A670" w14:textId="77777777" w:rsidR="00B01D39" w:rsidRPr="003129F5" w:rsidRDefault="36930CC7" w:rsidP="36930CC7">
      <w:pPr>
        <w:pStyle w:val="readmore"/>
        <w:numPr>
          <w:ilvl w:val="0"/>
          <w:numId w:val="34"/>
        </w:numPr>
        <w:rPr>
          <w:rFonts w:ascii="Arial" w:hAnsi="Arial"/>
          <w:i/>
          <w:sz w:val="22"/>
        </w:rPr>
      </w:pPr>
      <w:r w:rsidRPr="003129F5">
        <w:rPr>
          <w:rFonts w:ascii="Arial" w:hAnsi="Arial"/>
          <w:i/>
          <w:sz w:val="22"/>
        </w:rPr>
        <w:t>allergenic properties</w:t>
      </w:r>
    </w:p>
    <w:p w14:paraId="75F8A671" w14:textId="77777777" w:rsidR="00B01D39" w:rsidRPr="009B1A5E" w:rsidRDefault="00B01D39" w:rsidP="00022675">
      <w:pPr>
        <w:pStyle w:val="readmore"/>
        <w:numPr>
          <w:ilvl w:val="0"/>
          <w:numId w:val="34"/>
        </w:numPr>
        <w:rPr>
          <w:rFonts w:ascii="Arial" w:hAnsi="Arial"/>
          <w:i/>
          <w:sz w:val="22"/>
        </w:rPr>
      </w:pPr>
      <w:r w:rsidRPr="009B1A5E">
        <w:rPr>
          <w:rFonts w:ascii="Arial" w:hAnsi="Arial"/>
          <w:i/>
          <w:sz w:val="22"/>
        </w:rPr>
        <w:t>improper nutrient composition</w:t>
      </w:r>
    </w:p>
    <w:p w14:paraId="75F8A672" w14:textId="77777777" w:rsidR="00B01D39" w:rsidRPr="009B1A5E" w:rsidRDefault="00B01D39" w:rsidP="00022675">
      <w:pPr>
        <w:pStyle w:val="readmore"/>
        <w:numPr>
          <w:ilvl w:val="0"/>
          <w:numId w:val="34"/>
        </w:numPr>
        <w:rPr>
          <w:rFonts w:ascii="Arial" w:hAnsi="Arial"/>
          <w:i/>
          <w:sz w:val="22"/>
        </w:rPr>
      </w:pPr>
      <w:r w:rsidRPr="009B1A5E">
        <w:rPr>
          <w:rFonts w:ascii="Arial" w:hAnsi="Arial"/>
          <w:i/>
          <w:sz w:val="22"/>
        </w:rPr>
        <w:t>improper bone mineralization</w:t>
      </w:r>
    </w:p>
    <w:p w14:paraId="75F8A673" w14:textId="77777777" w:rsidR="00B01D39" w:rsidRPr="009B1A5E" w:rsidRDefault="00B01D39" w:rsidP="00022675">
      <w:pPr>
        <w:pStyle w:val="readmore"/>
        <w:numPr>
          <w:ilvl w:val="0"/>
          <w:numId w:val="34"/>
        </w:numPr>
        <w:rPr>
          <w:rFonts w:ascii="Arial" w:hAnsi="Arial"/>
          <w:i/>
          <w:sz w:val="22"/>
        </w:rPr>
      </w:pPr>
      <w:r w:rsidRPr="009B1A5E">
        <w:rPr>
          <w:rFonts w:ascii="Arial" w:hAnsi="Arial"/>
          <w:i/>
          <w:sz w:val="22"/>
        </w:rPr>
        <w:t>insufficient fluid intake</w:t>
      </w:r>
    </w:p>
    <w:p w14:paraId="167239B2" w14:textId="77777777" w:rsidR="003129F5" w:rsidRDefault="003129F5" w:rsidP="00022675">
      <w:pPr>
        <w:pStyle w:val="readmore"/>
        <w:rPr>
          <w:rFonts w:ascii="Arial" w:hAnsi="Arial"/>
          <w:i/>
          <w:sz w:val="22"/>
        </w:rPr>
      </w:pPr>
    </w:p>
    <w:p w14:paraId="75F8A674" w14:textId="77777777" w:rsidR="00B01D39" w:rsidRDefault="00B01D39" w:rsidP="00022675">
      <w:pPr>
        <w:pStyle w:val="readmore"/>
        <w:rPr>
          <w:rFonts w:ascii="Arial" w:hAnsi="Arial"/>
          <w:i/>
          <w:sz w:val="22"/>
        </w:rPr>
      </w:pPr>
      <w:r w:rsidRPr="009B1A5E">
        <w:rPr>
          <w:rFonts w:ascii="Arial" w:hAnsi="Arial"/>
          <w:i/>
          <w:sz w:val="22"/>
        </w:rPr>
        <w:lastRenderedPageBreak/>
        <w:t xml:space="preserve">Renal solute load is the amount of nitrogenous waste and minerals that must be excreted by the kidneys. When renal solute load exceeds the capacity of the </w:t>
      </w:r>
      <w:r w:rsidR="00073894" w:rsidRPr="009B1A5E">
        <w:rPr>
          <w:rFonts w:ascii="Arial" w:hAnsi="Arial"/>
          <w:i/>
          <w:sz w:val="22"/>
        </w:rPr>
        <w:t>kidneys</w:t>
      </w:r>
      <w:r w:rsidRPr="009B1A5E">
        <w:rPr>
          <w:rFonts w:ascii="Arial" w:hAnsi="Arial"/>
          <w:i/>
          <w:sz w:val="22"/>
        </w:rPr>
        <w:t>, dehydration can lead to serious complications, including neurologic deterioration. Acute illness (especially febrile), increased water losses, and medical conditions can decrease an infant's ability to concentrate urine and excrete solutes.</w:t>
      </w:r>
    </w:p>
    <w:p w14:paraId="371C1B6F" w14:textId="77777777" w:rsidR="003129F5" w:rsidRPr="009B1A5E" w:rsidRDefault="003129F5" w:rsidP="00022675">
      <w:pPr>
        <w:pStyle w:val="readmore"/>
        <w:rPr>
          <w:rFonts w:ascii="Arial" w:hAnsi="Arial"/>
          <w:i/>
          <w:sz w:val="22"/>
        </w:rPr>
      </w:pPr>
    </w:p>
    <w:p w14:paraId="75F8A675" w14:textId="77777777" w:rsidR="00B01D39" w:rsidRPr="009B1A5E" w:rsidRDefault="00B01D39" w:rsidP="00022675">
      <w:pPr>
        <w:pStyle w:val="readmore"/>
        <w:rPr>
          <w:rFonts w:ascii="Arial" w:hAnsi="Arial"/>
          <w:i/>
          <w:sz w:val="22"/>
        </w:rPr>
      </w:pPr>
      <w:r w:rsidRPr="009B1A5E">
        <w:rPr>
          <w:rFonts w:ascii="Arial" w:hAnsi="Arial"/>
          <w:i/>
          <w:sz w:val="22"/>
        </w:rPr>
        <w:t xml:space="preserve">Potential renal solute load (PRSL) is the concentration of solute provided by diet (if none were used for new tissue or lost through non-renal routes). Human milk has a PRSL of about 14 mOsm/100 kcal. Infant formulas typically have PRSL of 20-26 mOsm/100 kcal. </w:t>
      </w:r>
    </w:p>
    <w:p w14:paraId="75F8A676" w14:textId="77777777" w:rsidR="00B01D39" w:rsidRPr="009B1A5E" w:rsidRDefault="00B01D39" w:rsidP="00022675">
      <w:pPr>
        <w:pStyle w:val="readmore"/>
        <w:rPr>
          <w:rFonts w:ascii="Arial" w:hAnsi="Arial"/>
          <w:i/>
          <w:sz w:val="22"/>
        </w:rPr>
      </w:pPr>
      <w:r w:rsidRPr="009B1A5E">
        <w:rPr>
          <w:rFonts w:ascii="Arial" w:hAnsi="Arial"/>
          <w:i/>
          <w:sz w:val="22"/>
        </w:rPr>
        <w:t xml:space="preserve">It has been suggested that an upper limit of 30-35 mOsm/100 kcal be used to decrease an infant's risk of hypertonic dehydration. (Fomon and Ziegler, 1999) </w:t>
      </w:r>
    </w:p>
    <w:p w14:paraId="75F8A678" w14:textId="77777777" w:rsidR="00C91977" w:rsidRDefault="00C91977" w:rsidP="00C91977">
      <w:pPr>
        <w:pStyle w:val="content"/>
      </w:pPr>
    </w:p>
    <w:p w14:paraId="75F8A679" w14:textId="77777777" w:rsidR="00235A26" w:rsidRPr="00235A26" w:rsidRDefault="00235A26" w:rsidP="00235A26">
      <w:pPr>
        <w:pStyle w:val="content"/>
        <w:rPr>
          <w:rStyle w:val="h2"/>
        </w:rPr>
      </w:pPr>
      <w:r w:rsidRPr="00235A26">
        <w:rPr>
          <w:rStyle w:val="h2"/>
        </w:rPr>
        <w:t>Collaboration</w:t>
      </w:r>
    </w:p>
    <w:p w14:paraId="75F8A67A" w14:textId="77777777" w:rsidR="00235A26" w:rsidRDefault="00235A26" w:rsidP="00235A26">
      <w:pPr>
        <w:pStyle w:val="content"/>
      </w:pPr>
    </w:p>
    <w:p w14:paraId="75F8A67B" w14:textId="4C554CE3" w:rsidR="00235A26" w:rsidRDefault="36930CC7" w:rsidP="00235A26">
      <w:pPr>
        <w:pStyle w:val="content"/>
      </w:pPr>
      <w:r>
        <w:t>Obviously, many of the strategies for treatment will require collaboration with other health care providers, especially when problems are significant. A team approach, whether formal (e.g., at a center with an inter- or multi-disciplinary team) or informal (e.g., community health providers working with the same family) is ideal. Collaboration between the dietitian, primary care provider, public health nurse, social worker or mental health care provider, therapists, and family is needed. In-home visits are often more effective than conventional “clinic-based” interventions alone. (Wright, 1998)</w:t>
      </w:r>
    </w:p>
    <w:p w14:paraId="75F8A67C" w14:textId="77777777" w:rsidR="0042148F" w:rsidRDefault="0042148F" w:rsidP="0042148F">
      <w:pPr>
        <w:pStyle w:val="content"/>
      </w:pPr>
    </w:p>
    <w:p w14:paraId="75F8A67D" w14:textId="77777777" w:rsidR="0042148F" w:rsidRPr="0042148F" w:rsidRDefault="0042148F" w:rsidP="0042148F">
      <w:pPr>
        <w:pStyle w:val="content"/>
        <w:rPr>
          <w:rStyle w:val="h2"/>
        </w:rPr>
      </w:pPr>
      <w:r w:rsidRPr="0042148F">
        <w:rPr>
          <w:rStyle w:val="h2"/>
        </w:rPr>
        <w:t>Resources</w:t>
      </w:r>
    </w:p>
    <w:p w14:paraId="75F8A67E" w14:textId="77777777" w:rsidR="0042148F" w:rsidRDefault="0042148F" w:rsidP="0042148F">
      <w:pPr>
        <w:pStyle w:val="content"/>
      </w:pPr>
    </w:p>
    <w:p w14:paraId="75F8A67F" w14:textId="77777777" w:rsidR="0042148F" w:rsidRPr="0042148F" w:rsidRDefault="0042148F" w:rsidP="0042148F">
      <w:pPr>
        <w:pStyle w:val="content"/>
        <w:rPr>
          <w:rStyle w:val="h3"/>
        </w:rPr>
      </w:pPr>
      <w:r w:rsidRPr="0042148F">
        <w:rPr>
          <w:rStyle w:val="h3"/>
        </w:rPr>
        <w:t>Nutrition Interventions for CSHCN (WA DOH)</w:t>
      </w:r>
    </w:p>
    <w:p w14:paraId="75F8A680" w14:textId="0BF41657" w:rsidR="0042148F" w:rsidRDefault="0042148F" w:rsidP="0042148F">
      <w:pPr>
        <w:pStyle w:val="content"/>
      </w:pPr>
      <w:r>
        <w:t xml:space="preserve">Available for download and ordering information at </w:t>
      </w:r>
      <w:r w:rsidR="00496A74" w:rsidRPr="00FE2A68">
        <w:t>https://www.doh.wa.gov/Publications/DisabilitiesandSpecialHealthcareNeeds</w:t>
      </w:r>
    </w:p>
    <w:p w14:paraId="75F8A681" w14:textId="77777777" w:rsidR="0042148F" w:rsidRDefault="0042148F" w:rsidP="0042148F">
      <w:pPr>
        <w:pStyle w:val="content"/>
      </w:pPr>
    </w:p>
    <w:p w14:paraId="3E1A436E" w14:textId="6D4165BC" w:rsidR="009C4F32" w:rsidRDefault="009C4F32" w:rsidP="0042148F">
      <w:pPr>
        <w:pStyle w:val="content"/>
        <w:rPr>
          <w:b/>
        </w:rPr>
      </w:pPr>
      <w:r>
        <w:rPr>
          <w:b/>
        </w:rPr>
        <w:t>KNOWLEDGE CHECK</w:t>
      </w:r>
    </w:p>
    <w:p w14:paraId="185EDAB8" w14:textId="09F988A8" w:rsidR="00CD6EED" w:rsidRDefault="00CD6EED" w:rsidP="0042148F">
      <w:pPr>
        <w:pStyle w:val="content"/>
        <w:rPr>
          <w:b/>
        </w:rPr>
      </w:pPr>
    </w:p>
    <w:p w14:paraId="44FC5745" w14:textId="5350888A" w:rsidR="00CD6EED" w:rsidRDefault="36930CC7" w:rsidP="0042148F">
      <w:pPr>
        <w:pStyle w:val="content"/>
      </w:pPr>
      <w:r>
        <w:t>List four potential contributors to failure to thrive and how you would address that factor.</w:t>
      </w:r>
    </w:p>
    <w:p w14:paraId="5392EEC6" w14:textId="46DEF733" w:rsidR="003152AD" w:rsidRDefault="003152AD" w:rsidP="0042148F">
      <w:pPr>
        <w:pStyle w:val="content"/>
      </w:pPr>
    </w:p>
    <w:p w14:paraId="72BE2E20" w14:textId="13910821" w:rsidR="003152AD" w:rsidRDefault="00F91ECA" w:rsidP="0042148F">
      <w:pPr>
        <w:pStyle w:val="content"/>
      </w:pPr>
      <w:r>
        <w:t xml:space="preserve">Indicate how the following providers </w:t>
      </w:r>
      <w:r w:rsidR="006A2A48">
        <w:t>could aid in the treatment of failure to thrive:</w:t>
      </w:r>
    </w:p>
    <w:p w14:paraId="3DF1A2AB" w14:textId="77A33073" w:rsidR="006A2A48" w:rsidRDefault="006A2A48" w:rsidP="0042148F">
      <w:pPr>
        <w:pStyle w:val="content"/>
      </w:pPr>
      <w:r>
        <w:t>Therapist</w:t>
      </w:r>
    </w:p>
    <w:p w14:paraId="4A86B499" w14:textId="1073096E" w:rsidR="006A2A48" w:rsidRDefault="006A2A48" w:rsidP="0042148F">
      <w:pPr>
        <w:pStyle w:val="content"/>
      </w:pPr>
      <w:r>
        <w:t>Social Worker</w:t>
      </w:r>
    </w:p>
    <w:p w14:paraId="283D8AD8" w14:textId="595AF8B9" w:rsidR="006A2A48" w:rsidRPr="00CD6EED" w:rsidRDefault="36930CC7" w:rsidP="0042148F">
      <w:pPr>
        <w:pStyle w:val="content"/>
      </w:pPr>
      <w:r>
        <w:t>Primary Care Provider</w:t>
      </w:r>
    </w:p>
    <w:p w14:paraId="18588064" w14:textId="49C7FE9C" w:rsidR="009C4F32" w:rsidRDefault="009C4F32" w:rsidP="0042148F">
      <w:pPr>
        <w:pStyle w:val="content"/>
      </w:pPr>
    </w:p>
    <w:p w14:paraId="7C79464A" w14:textId="77777777" w:rsidR="0082683F" w:rsidRDefault="002F6DDA" w:rsidP="0082683F">
      <w:pPr>
        <w:pStyle w:val="content"/>
      </w:pPr>
      <w:r>
        <w:t xml:space="preserve">Answer: </w:t>
      </w:r>
    </w:p>
    <w:p w14:paraId="23408415" w14:textId="26D7586C" w:rsidR="0082683F" w:rsidRDefault="002F6DDA" w:rsidP="0082683F">
      <w:pPr>
        <w:pStyle w:val="content"/>
      </w:pPr>
      <w:r>
        <w:t>Therapist</w:t>
      </w:r>
      <w:r w:rsidR="0082683F">
        <w:t xml:space="preserve"> may be able to help address psychosocial issues (</w:t>
      </w:r>
      <w:r w:rsidR="0014623D">
        <w:t xml:space="preserve">e.g., </w:t>
      </w:r>
      <w:r w:rsidR="0082683F">
        <w:t>parental depression, stress, social isolation)</w:t>
      </w:r>
      <w:r w:rsidR="0014623D">
        <w:t xml:space="preserve"> or help impaired parent-child interactions.</w:t>
      </w:r>
    </w:p>
    <w:p w14:paraId="187F79D8" w14:textId="538A7F64" w:rsidR="002F6DDA" w:rsidRDefault="002F6DDA" w:rsidP="0042148F">
      <w:pPr>
        <w:pStyle w:val="content"/>
      </w:pPr>
    </w:p>
    <w:p w14:paraId="0345F892" w14:textId="588ABD49" w:rsidR="0082683F" w:rsidRDefault="0082683F" w:rsidP="0042148F">
      <w:pPr>
        <w:pStyle w:val="content"/>
      </w:pPr>
      <w:r>
        <w:t>Social Worker</w:t>
      </w:r>
      <w:r w:rsidR="00576E11" w:rsidRPr="00576E11">
        <w:t xml:space="preserve"> </w:t>
      </w:r>
      <w:r w:rsidR="00576E11">
        <w:t>may be able to help with impaired parent-child interactions</w:t>
      </w:r>
      <w:r w:rsidR="002D1988">
        <w:t>,</w:t>
      </w:r>
      <w:r w:rsidR="0014623D">
        <w:t xml:space="preserve"> address </w:t>
      </w:r>
      <w:r w:rsidR="00417335">
        <w:t>lack of resources for feeding</w:t>
      </w:r>
      <w:r w:rsidR="002D1988">
        <w:t>, or observe if formula is being improperly prepared.</w:t>
      </w:r>
    </w:p>
    <w:p w14:paraId="7E01CD1C" w14:textId="2626ABE7" w:rsidR="0082683F" w:rsidRDefault="0082683F" w:rsidP="0042148F">
      <w:pPr>
        <w:pStyle w:val="content"/>
      </w:pPr>
    </w:p>
    <w:p w14:paraId="61C69062" w14:textId="77777777" w:rsidR="00D41DAE" w:rsidRDefault="0082683F" w:rsidP="00D41DAE">
      <w:pPr>
        <w:pStyle w:val="content"/>
      </w:pPr>
      <w:r>
        <w:t>Primary Care Provider</w:t>
      </w:r>
      <w:r w:rsidR="002D1988">
        <w:t xml:space="preserve"> may be able to address</w:t>
      </w:r>
      <w:r w:rsidR="008F5645">
        <w:t xml:space="preserve"> the effects of</w:t>
      </w:r>
      <w:r w:rsidR="002D1988">
        <w:t xml:space="preserve"> medications</w:t>
      </w:r>
      <w:r w:rsidR="00292C52">
        <w:t xml:space="preserve"> or chronic diseases, </w:t>
      </w:r>
      <w:r w:rsidR="006819D8">
        <w:t>and determine if the infant has increased losses causing the</w:t>
      </w:r>
      <w:r w:rsidR="00D41DAE">
        <w:t xml:space="preserve"> inability to grow.</w:t>
      </w:r>
    </w:p>
    <w:p w14:paraId="5AFBA693" w14:textId="77777777" w:rsidR="00D41DAE" w:rsidRDefault="00D41DAE" w:rsidP="00D41DAE">
      <w:pPr>
        <w:pStyle w:val="content"/>
      </w:pPr>
    </w:p>
    <w:p w14:paraId="75F8A685" w14:textId="199DEF8D" w:rsidR="00895925" w:rsidRDefault="00895925" w:rsidP="003129F5">
      <w:pPr>
        <w:pStyle w:val="content"/>
      </w:pPr>
      <w:r w:rsidRPr="00D41DAE">
        <w:rPr>
          <w:rFonts w:ascii="Arial" w:hAnsi="Arial"/>
          <w:b/>
          <w:i/>
          <w:sz w:val="28"/>
        </w:rPr>
        <w:lastRenderedPageBreak/>
        <w:t>Food Allergies</w:t>
      </w:r>
    </w:p>
    <w:p w14:paraId="75F8A686" w14:textId="77777777" w:rsidR="00895925" w:rsidRDefault="00895925" w:rsidP="00895925">
      <w:pPr>
        <w:pStyle w:val="content"/>
      </w:pPr>
    </w:p>
    <w:p w14:paraId="75F8A687" w14:textId="77777777" w:rsidR="00895925" w:rsidRDefault="00895925" w:rsidP="00895925">
      <w:pPr>
        <w:pStyle w:val="content"/>
      </w:pPr>
      <w:r>
        <w:t>An allergy is an immune response to a specific protein; a food allergy is an immune response to a specific protein in a food. Symptoms can include hives, eczema, vomiting, diarrhea, abdominal pain, or swelling of the lips, tongue, and face and can occur immediately after the food is ingested or up to 72 hours later. Because the digestive and immune systems of infants are immature, food allergies are especially prevalent in infants and children. While many infants “outgrow” allergies, allergies can be lifelong for some individuals.</w:t>
      </w:r>
    </w:p>
    <w:p w14:paraId="75F8A688" w14:textId="77777777" w:rsidR="00895925" w:rsidRDefault="00895925" w:rsidP="00895925">
      <w:pPr>
        <w:pStyle w:val="content"/>
      </w:pPr>
    </w:p>
    <w:p w14:paraId="75F8A689" w14:textId="77777777" w:rsidR="00895925" w:rsidRDefault="00895925" w:rsidP="00895925">
      <w:pPr>
        <w:pStyle w:val="content"/>
      </w:pPr>
      <w:r>
        <w:t>Diagnosis of a food allergy requires a medical history, diet history, and physical examination. Immunologic testing, such as skin tests, RAST, and elimination diets and challenges, are often performed.</w:t>
      </w:r>
    </w:p>
    <w:p w14:paraId="75F8A68A" w14:textId="77777777" w:rsidR="00895925" w:rsidRDefault="00895925" w:rsidP="00895925">
      <w:pPr>
        <w:pStyle w:val="content"/>
      </w:pPr>
    </w:p>
    <w:p w14:paraId="75F8A68B" w14:textId="77777777" w:rsidR="00895925" w:rsidRPr="00895925" w:rsidRDefault="00895925" w:rsidP="00895925">
      <w:pPr>
        <w:pStyle w:val="content"/>
        <w:rPr>
          <w:rStyle w:val="h2"/>
        </w:rPr>
      </w:pPr>
      <w:r w:rsidRPr="00895925">
        <w:rPr>
          <w:rStyle w:val="h2"/>
        </w:rPr>
        <w:t>Treatment</w:t>
      </w:r>
    </w:p>
    <w:p w14:paraId="75F8A68C" w14:textId="77777777" w:rsidR="00895925" w:rsidRDefault="00895925" w:rsidP="00895925">
      <w:pPr>
        <w:pStyle w:val="content"/>
      </w:pPr>
    </w:p>
    <w:p w14:paraId="75F8A68D" w14:textId="77777777" w:rsidR="00895925" w:rsidRDefault="00895925" w:rsidP="00895925">
      <w:pPr>
        <w:pStyle w:val="content"/>
      </w:pPr>
      <w:r>
        <w:t>The goal of treatment of a food allergy is to remove the food from the infant’s diet while ensuring that the diet is nutritionally adequate. Because allergens can be transferred through breastmilk, treatment may require that the breastfeeding mother eliminate foods from her food pattern. For infants who are formula-fed, treatment may involve a switch to a different formula.</w:t>
      </w:r>
    </w:p>
    <w:p w14:paraId="75F8A68E" w14:textId="77777777" w:rsidR="00895925" w:rsidRDefault="00895925" w:rsidP="00895925">
      <w:pPr>
        <w:pStyle w:val="content"/>
      </w:pPr>
    </w:p>
    <w:p w14:paraId="75F8A68F" w14:textId="77777777" w:rsidR="00895925" w:rsidRDefault="00895925" w:rsidP="00895925">
      <w:pPr>
        <w:pStyle w:val="content"/>
      </w:pPr>
      <w:r>
        <w:t>Some food allergies that are common among infants are listed in the table below.</w:t>
      </w:r>
    </w:p>
    <w:p w14:paraId="75F8A690" w14:textId="77777777" w:rsidR="00895925" w:rsidRDefault="00895925" w:rsidP="00895925">
      <w:pPr>
        <w:pStyle w:val="conten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895925" w14:paraId="75F8A696" w14:textId="77777777" w:rsidTr="008F6765">
        <w:tc>
          <w:tcPr>
            <w:tcW w:w="2214" w:type="dxa"/>
            <w:tcBorders>
              <w:top w:val="single" w:sz="12" w:space="0" w:color="auto"/>
              <w:left w:val="single" w:sz="12" w:space="0" w:color="auto"/>
              <w:bottom w:val="single" w:sz="12" w:space="0" w:color="auto"/>
              <w:right w:val="nil"/>
            </w:tcBorders>
            <w:shd w:val="clear" w:color="auto" w:fill="800080"/>
          </w:tcPr>
          <w:p w14:paraId="75F8A691" w14:textId="77777777" w:rsidR="00895925" w:rsidRPr="008F6765" w:rsidRDefault="00895925" w:rsidP="00895925">
            <w:pPr>
              <w:pStyle w:val="content"/>
              <w:rPr>
                <w:rStyle w:val="h3"/>
              </w:rPr>
            </w:pPr>
            <w:r w:rsidRPr="008F6765">
              <w:rPr>
                <w:rStyle w:val="h3"/>
              </w:rPr>
              <w:t>Allergen</w:t>
            </w:r>
          </w:p>
          <w:p w14:paraId="75F8A692" w14:textId="77777777" w:rsidR="00895925" w:rsidRPr="008F6765" w:rsidRDefault="00895925" w:rsidP="00895925">
            <w:pPr>
              <w:pStyle w:val="content"/>
              <w:rPr>
                <w:rStyle w:val="h3"/>
              </w:rPr>
            </w:pPr>
            <w:r w:rsidRPr="008F6765">
              <w:rPr>
                <w:rStyle w:val="h3"/>
              </w:rPr>
              <w:t>(Common symptoms)</w:t>
            </w:r>
          </w:p>
        </w:tc>
        <w:tc>
          <w:tcPr>
            <w:tcW w:w="2214" w:type="dxa"/>
            <w:tcBorders>
              <w:top w:val="single" w:sz="12" w:space="0" w:color="auto"/>
              <w:left w:val="nil"/>
              <w:bottom w:val="single" w:sz="12" w:space="0" w:color="auto"/>
              <w:right w:val="nil"/>
            </w:tcBorders>
            <w:shd w:val="clear" w:color="auto" w:fill="800080"/>
          </w:tcPr>
          <w:p w14:paraId="75F8A693" w14:textId="77777777" w:rsidR="00895925" w:rsidRPr="008F6765" w:rsidRDefault="00895925" w:rsidP="00895925">
            <w:pPr>
              <w:pStyle w:val="content"/>
              <w:rPr>
                <w:rStyle w:val="h3"/>
              </w:rPr>
            </w:pPr>
            <w:r w:rsidRPr="008F6765">
              <w:rPr>
                <w:rStyle w:val="h3"/>
              </w:rPr>
              <w:t>Foods breastfeeding mother should avoid and nutrients that may be at risk when the foods are eliminated</w:t>
            </w:r>
          </w:p>
        </w:tc>
        <w:tc>
          <w:tcPr>
            <w:tcW w:w="2214" w:type="dxa"/>
            <w:tcBorders>
              <w:top w:val="single" w:sz="12" w:space="0" w:color="auto"/>
              <w:left w:val="nil"/>
              <w:bottom w:val="single" w:sz="12" w:space="0" w:color="auto"/>
              <w:right w:val="nil"/>
            </w:tcBorders>
            <w:shd w:val="clear" w:color="auto" w:fill="800080"/>
          </w:tcPr>
          <w:p w14:paraId="75F8A694" w14:textId="77777777" w:rsidR="00895925" w:rsidRPr="008F6765" w:rsidRDefault="00895925" w:rsidP="00895925">
            <w:pPr>
              <w:pStyle w:val="content"/>
              <w:rPr>
                <w:rStyle w:val="h3"/>
              </w:rPr>
            </w:pPr>
            <w:r w:rsidRPr="008F6765">
              <w:rPr>
                <w:rStyle w:val="h3"/>
              </w:rPr>
              <w:t>Infant formulas that are not appropriate</w:t>
            </w:r>
          </w:p>
        </w:tc>
        <w:tc>
          <w:tcPr>
            <w:tcW w:w="2214" w:type="dxa"/>
            <w:tcBorders>
              <w:top w:val="single" w:sz="12" w:space="0" w:color="auto"/>
              <w:left w:val="nil"/>
              <w:bottom w:val="single" w:sz="12" w:space="0" w:color="auto"/>
              <w:right w:val="single" w:sz="12" w:space="0" w:color="auto"/>
            </w:tcBorders>
            <w:shd w:val="clear" w:color="auto" w:fill="800080"/>
          </w:tcPr>
          <w:p w14:paraId="75F8A695" w14:textId="77777777" w:rsidR="00895925" w:rsidRPr="008F6765" w:rsidRDefault="00895925" w:rsidP="00895925">
            <w:pPr>
              <w:pStyle w:val="content"/>
              <w:rPr>
                <w:rStyle w:val="h3"/>
              </w:rPr>
            </w:pPr>
            <w:r w:rsidRPr="008F6765">
              <w:rPr>
                <w:rStyle w:val="h3"/>
              </w:rPr>
              <w:t>Infant formulas that might be indicated</w:t>
            </w:r>
          </w:p>
        </w:tc>
      </w:tr>
      <w:tr w:rsidR="00895925" w14:paraId="75F8A69D" w14:textId="77777777" w:rsidTr="008F6765">
        <w:tc>
          <w:tcPr>
            <w:tcW w:w="2214" w:type="dxa"/>
            <w:tcBorders>
              <w:top w:val="single" w:sz="12" w:space="0" w:color="auto"/>
              <w:left w:val="single" w:sz="12" w:space="0" w:color="auto"/>
            </w:tcBorders>
            <w:shd w:val="clear" w:color="auto" w:fill="C0C0C0"/>
          </w:tcPr>
          <w:p w14:paraId="75F8A697" w14:textId="77777777" w:rsidR="00895925" w:rsidRPr="008F6765" w:rsidRDefault="00895925" w:rsidP="00895925">
            <w:pPr>
              <w:pStyle w:val="content"/>
              <w:rPr>
                <w:b/>
              </w:rPr>
            </w:pPr>
            <w:r w:rsidRPr="008F6765">
              <w:rPr>
                <w:b/>
              </w:rPr>
              <w:t>Cow’s milk</w:t>
            </w:r>
          </w:p>
        </w:tc>
        <w:tc>
          <w:tcPr>
            <w:tcW w:w="2214" w:type="dxa"/>
            <w:tcBorders>
              <w:top w:val="single" w:sz="12" w:space="0" w:color="auto"/>
            </w:tcBorders>
            <w:shd w:val="clear" w:color="auto" w:fill="auto"/>
          </w:tcPr>
          <w:p w14:paraId="75F8A698" w14:textId="77777777" w:rsidR="00895925" w:rsidRDefault="00895925" w:rsidP="00895925">
            <w:pPr>
              <w:pStyle w:val="content"/>
            </w:pPr>
            <w:r>
              <w:t>Milk, butter, cream, cheese, yogurt, casein, lactalbumin, whey</w:t>
            </w:r>
          </w:p>
          <w:p w14:paraId="75F8A699" w14:textId="77777777" w:rsidR="00895925" w:rsidRDefault="00895925" w:rsidP="00895925">
            <w:pPr>
              <w:pStyle w:val="content"/>
            </w:pPr>
          </w:p>
          <w:p w14:paraId="75F8A69A" w14:textId="77777777" w:rsidR="00895925" w:rsidRDefault="00895925" w:rsidP="00895925">
            <w:pPr>
              <w:pStyle w:val="content"/>
            </w:pPr>
            <w:r>
              <w:t>Calcium, vitamin D, protein, vitamin A, riboflavin</w:t>
            </w:r>
          </w:p>
        </w:tc>
        <w:tc>
          <w:tcPr>
            <w:tcW w:w="2214" w:type="dxa"/>
            <w:tcBorders>
              <w:top w:val="single" w:sz="12" w:space="0" w:color="auto"/>
            </w:tcBorders>
            <w:shd w:val="clear" w:color="auto" w:fill="auto"/>
          </w:tcPr>
          <w:p w14:paraId="75F8A69B" w14:textId="77777777" w:rsidR="00895925" w:rsidRDefault="00895925" w:rsidP="00895925">
            <w:pPr>
              <w:pStyle w:val="content"/>
            </w:pPr>
            <w:r>
              <w:t>Standard infant formulas; soy based formulas*</w:t>
            </w:r>
          </w:p>
        </w:tc>
        <w:tc>
          <w:tcPr>
            <w:tcW w:w="2214" w:type="dxa"/>
            <w:tcBorders>
              <w:top w:val="single" w:sz="12" w:space="0" w:color="auto"/>
              <w:right w:val="single" w:sz="12" w:space="0" w:color="auto"/>
            </w:tcBorders>
            <w:shd w:val="clear" w:color="auto" w:fill="auto"/>
          </w:tcPr>
          <w:p w14:paraId="75F8A69C" w14:textId="45E31EB5" w:rsidR="00895925" w:rsidRDefault="0071292D" w:rsidP="00895925">
            <w:pPr>
              <w:pStyle w:val="content"/>
            </w:pPr>
            <w:r>
              <w:t>C</w:t>
            </w:r>
            <w:r w:rsidR="00895925">
              <w:t>asein hydrolysate, amino acid based</w:t>
            </w:r>
          </w:p>
        </w:tc>
      </w:tr>
      <w:tr w:rsidR="00895925" w14:paraId="75F8A6A4" w14:textId="77777777" w:rsidTr="008F6765">
        <w:tc>
          <w:tcPr>
            <w:tcW w:w="2214" w:type="dxa"/>
            <w:tcBorders>
              <w:left w:val="single" w:sz="12" w:space="0" w:color="auto"/>
            </w:tcBorders>
            <w:shd w:val="clear" w:color="auto" w:fill="C0C0C0"/>
          </w:tcPr>
          <w:p w14:paraId="75F8A69E" w14:textId="77777777" w:rsidR="00895925" w:rsidRPr="008F6765" w:rsidRDefault="00895925" w:rsidP="00895925">
            <w:pPr>
              <w:pStyle w:val="content"/>
              <w:rPr>
                <w:b/>
              </w:rPr>
            </w:pPr>
            <w:r w:rsidRPr="008F6765">
              <w:rPr>
                <w:b/>
              </w:rPr>
              <w:t>Wheat</w:t>
            </w:r>
          </w:p>
        </w:tc>
        <w:tc>
          <w:tcPr>
            <w:tcW w:w="2214" w:type="dxa"/>
            <w:shd w:val="clear" w:color="auto" w:fill="auto"/>
          </w:tcPr>
          <w:p w14:paraId="75F8A69F" w14:textId="77777777" w:rsidR="00895925" w:rsidRDefault="00895925" w:rsidP="00895925">
            <w:pPr>
              <w:pStyle w:val="content"/>
            </w:pPr>
            <w:r>
              <w:t>Bread, baked goods, cereals pasta, malted products, sauces, processed meat; bran, farina, durum</w:t>
            </w:r>
          </w:p>
          <w:p w14:paraId="75F8A6A0" w14:textId="77777777" w:rsidR="00895925" w:rsidRDefault="00895925" w:rsidP="00895925">
            <w:pPr>
              <w:pStyle w:val="content"/>
            </w:pPr>
          </w:p>
          <w:p w14:paraId="75F8A6A1" w14:textId="77777777" w:rsidR="00895925" w:rsidRDefault="00895925" w:rsidP="00895925">
            <w:pPr>
              <w:pStyle w:val="content"/>
            </w:pPr>
            <w:r>
              <w:lastRenderedPageBreak/>
              <w:t>Iron, thiamin, riboflavin, niacin</w:t>
            </w:r>
          </w:p>
        </w:tc>
        <w:tc>
          <w:tcPr>
            <w:tcW w:w="2214" w:type="dxa"/>
            <w:shd w:val="clear" w:color="auto" w:fill="auto"/>
          </w:tcPr>
          <w:p w14:paraId="75F8A6A2" w14:textId="77777777" w:rsidR="00895925" w:rsidRDefault="00895925" w:rsidP="00895925">
            <w:pPr>
              <w:pStyle w:val="content"/>
            </w:pPr>
            <w:r>
              <w:lastRenderedPageBreak/>
              <w:t>None</w:t>
            </w:r>
          </w:p>
        </w:tc>
        <w:tc>
          <w:tcPr>
            <w:tcW w:w="2214" w:type="dxa"/>
            <w:tcBorders>
              <w:right w:val="single" w:sz="12" w:space="0" w:color="auto"/>
            </w:tcBorders>
            <w:shd w:val="clear" w:color="auto" w:fill="auto"/>
          </w:tcPr>
          <w:p w14:paraId="75F8A6A3" w14:textId="77777777" w:rsidR="00895925" w:rsidRDefault="00895925" w:rsidP="00895925">
            <w:pPr>
              <w:pStyle w:val="content"/>
            </w:pPr>
          </w:p>
        </w:tc>
      </w:tr>
      <w:tr w:rsidR="00895925" w14:paraId="75F8A6AB" w14:textId="77777777" w:rsidTr="008F6765">
        <w:tc>
          <w:tcPr>
            <w:tcW w:w="2214" w:type="dxa"/>
            <w:tcBorders>
              <w:left w:val="single" w:sz="12" w:space="0" w:color="auto"/>
            </w:tcBorders>
            <w:shd w:val="clear" w:color="auto" w:fill="C0C0C0"/>
          </w:tcPr>
          <w:p w14:paraId="75F8A6A5" w14:textId="77777777" w:rsidR="00895925" w:rsidRPr="008F6765" w:rsidRDefault="00895925" w:rsidP="00895925">
            <w:pPr>
              <w:pStyle w:val="content"/>
              <w:rPr>
                <w:b/>
              </w:rPr>
            </w:pPr>
            <w:r w:rsidRPr="008F6765">
              <w:rPr>
                <w:b/>
              </w:rPr>
              <w:lastRenderedPageBreak/>
              <w:t>Eggs</w:t>
            </w:r>
          </w:p>
        </w:tc>
        <w:tc>
          <w:tcPr>
            <w:tcW w:w="2214" w:type="dxa"/>
            <w:shd w:val="clear" w:color="auto" w:fill="auto"/>
          </w:tcPr>
          <w:p w14:paraId="75F8A6A6" w14:textId="351DDD1F" w:rsidR="00895925" w:rsidRDefault="00895925" w:rsidP="00895925">
            <w:pPr>
              <w:pStyle w:val="content"/>
            </w:pPr>
            <w:r>
              <w:t>Eggs, baked goods, mayonnaise, casseroles, pasta, sauces; albumin, sur</w:t>
            </w:r>
            <w:r w:rsidR="00443274">
              <w:t>i</w:t>
            </w:r>
            <w:r>
              <w:t xml:space="preserve">mi, </w:t>
            </w:r>
            <w:r w:rsidR="00024D6B">
              <w:t>lecithin</w:t>
            </w:r>
          </w:p>
          <w:p w14:paraId="75F8A6A7" w14:textId="77777777" w:rsidR="00895925" w:rsidRDefault="00895925" w:rsidP="00895925">
            <w:pPr>
              <w:pStyle w:val="content"/>
            </w:pPr>
          </w:p>
          <w:p w14:paraId="75F8A6A8" w14:textId="77777777" w:rsidR="00895925" w:rsidRDefault="00895925" w:rsidP="00895925">
            <w:pPr>
              <w:pStyle w:val="content"/>
            </w:pPr>
            <w:r>
              <w:t>Not a primary source of nutrients, but eggs contain vitamin B12, riboflavin, biotin, pantothenic acid, selenium</w:t>
            </w:r>
          </w:p>
        </w:tc>
        <w:tc>
          <w:tcPr>
            <w:tcW w:w="2214" w:type="dxa"/>
            <w:shd w:val="clear" w:color="auto" w:fill="auto"/>
          </w:tcPr>
          <w:p w14:paraId="75F8A6A9" w14:textId="77777777" w:rsidR="00895925" w:rsidRDefault="00895925" w:rsidP="00895925">
            <w:pPr>
              <w:pStyle w:val="content"/>
            </w:pPr>
            <w:r>
              <w:t>None</w:t>
            </w:r>
          </w:p>
        </w:tc>
        <w:tc>
          <w:tcPr>
            <w:tcW w:w="2214" w:type="dxa"/>
            <w:tcBorders>
              <w:right w:val="single" w:sz="12" w:space="0" w:color="auto"/>
            </w:tcBorders>
            <w:shd w:val="clear" w:color="auto" w:fill="auto"/>
          </w:tcPr>
          <w:p w14:paraId="75F8A6AA" w14:textId="77777777" w:rsidR="00895925" w:rsidRDefault="00895925" w:rsidP="00895925">
            <w:pPr>
              <w:pStyle w:val="content"/>
            </w:pPr>
          </w:p>
        </w:tc>
      </w:tr>
      <w:tr w:rsidR="00895925" w14:paraId="75F8A6B2" w14:textId="77777777" w:rsidTr="008F6765">
        <w:tc>
          <w:tcPr>
            <w:tcW w:w="2214" w:type="dxa"/>
            <w:tcBorders>
              <w:left w:val="single" w:sz="12" w:space="0" w:color="auto"/>
              <w:bottom w:val="single" w:sz="12" w:space="0" w:color="auto"/>
            </w:tcBorders>
            <w:shd w:val="clear" w:color="auto" w:fill="C0C0C0"/>
          </w:tcPr>
          <w:p w14:paraId="75F8A6AC" w14:textId="77777777" w:rsidR="00895925" w:rsidRPr="008F6765" w:rsidRDefault="00895925" w:rsidP="00895925">
            <w:pPr>
              <w:pStyle w:val="content"/>
              <w:rPr>
                <w:b/>
              </w:rPr>
            </w:pPr>
            <w:r w:rsidRPr="008F6765">
              <w:rPr>
                <w:b/>
              </w:rPr>
              <w:t>Soy</w:t>
            </w:r>
          </w:p>
        </w:tc>
        <w:tc>
          <w:tcPr>
            <w:tcW w:w="2214" w:type="dxa"/>
            <w:tcBorders>
              <w:bottom w:val="single" w:sz="12" w:space="0" w:color="auto"/>
            </w:tcBorders>
            <w:shd w:val="clear" w:color="auto" w:fill="auto"/>
          </w:tcPr>
          <w:p w14:paraId="75F8A6AD" w14:textId="77777777" w:rsidR="00895925" w:rsidRDefault="00895925" w:rsidP="00895925">
            <w:pPr>
              <w:pStyle w:val="content"/>
            </w:pPr>
            <w:r>
              <w:t>Soy, processed grains, processed meats, sauces, soups, miso</w:t>
            </w:r>
          </w:p>
          <w:p w14:paraId="75F8A6AE" w14:textId="77777777" w:rsidR="00895925" w:rsidRDefault="00895925" w:rsidP="00895925">
            <w:pPr>
              <w:pStyle w:val="content"/>
            </w:pPr>
          </w:p>
          <w:p w14:paraId="75F8A6AF" w14:textId="77777777" w:rsidR="00895925" w:rsidRDefault="00895925" w:rsidP="00895925">
            <w:pPr>
              <w:pStyle w:val="content"/>
            </w:pPr>
            <w:r>
              <w:t>Not a primary source of nutrients, but soy contains thiamin, riboflavin, pyridoxine, folate, iron, zinc, magnesium</w:t>
            </w:r>
          </w:p>
        </w:tc>
        <w:tc>
          <w:tcPr>
            <w:tcW w:w="2214" w:type="dxa"/>
            <w:tcBorders>
              <w:bottom w:val="single" w:sz="12" w:space="0" w:color="auto"/>
            </w:tcBorders>
            <w:shd w:val="clear" w:color="auto" w:fill="auto"/>
          </w:tcPr>
          <w:p w14:paraId="75F8A6B0" w14:textId="77777777" w:rsidR="00895925" w:rsidRDefault="00895925" w:rsidP="00895925">
            <w:pPr>
              <w:pStyle w:val="content"/>
            </w:pPr>
            <w:r>
              <w:t>Soy formulas</w:t>
            </w:r>
          </w:p>
        </w:tc>
        <w:tc>
          <w:tcPr>
            <w:tcW w:w="2214" w:type="dxa"/>
            <w:tcBorders>
              <w:bottom w:val="single" w:sz="12" w:space="0" w:color="auto"/>
              <w:right w:val="single" w:sz="12" w:space="0" w:color="auto"/>
            </w:tcBorders>
            <w:shd w:val="clear" w:color="auto" w:fill="auto"/>
          </w:tcPr>
          <w:p w14:paraId="75F8A6B1" w14:textId="77777777" w:rsidR="00895925" w:rsidRDefault="00895925" w:rsidP="00895925">
            <w:pPr>
              <w:pStyle w:val="content"/>
            </w:pPr>
            <w:r>
              <w:t>Standard infant formulas, casein hydrolysate, amino acid based</w:t>
            </w:r>
          </w:p>
        </w:tc>
      </w:tr>
      <w:tr w:rsidR="00895925" w14:paraId="75F8A6B4" w14:textId="77777777" w:rsidTr="008F6765">
        <w:tc>
          <w:tcPr>
            <w:tcW w:w="8856" w:type="dxa"/>
            <w:gridSpan w:val="4"/>
            <w:tcBorders>
              <w:top w:val="single" w:sz="12" w:space="0" w:color="auto"/>
              <w:left w:val="single" w:sz="12" w:space="0" w:color="auto"/>
              <w:bottom w:val="single" w:sz="12" w:space="0" w:color="auto"/>
              <w:right w:val="single" w:sz="12" w:space="0" w:color="auto"/>
            </w:tcBorders>
            <w:shd w:val="clear" w:color="auto" w:fill="auto"/>
          </w:tcPr>
          <w:p w14:paraId="75F8A6B3" w14:textId="5DC2CEFA" w:rsidR="00895925" w:rsidRDefault="00895925" w:rsidP="00895925">
            <w:pPr>
              <w:pStyle w:val="content"/>
            </w:pPr>
            <w:r>
              <w:t xml:space="preserve">* </w:t>
            </w:r>
            <w:r w:rsidR="0049039D">
              <w:t>10-14% i</w:t>
            </w:r>
            <w:r w:rsidR="00634000">
              <w:t xml:space="preserve">nfants with an IgE </w:t>
            </w:r>
            <w:r w:rsidR="0049039D">
              <w:t xml:space="preserve">cow milk protein allergy will also have a soy protein allergy. </w:t>
            </w:r>
            <w:r w:rsidR="00BF5B80">
              <w:t>Infants with cow milk protein-induced enteropathy or enterocolitis are frequently sensitive to soy protein as well and should not be given isolated soy protein-based formula. Due to the</w:t>
            </w:r>
            <w:r w:rsidR="009637C8">
              <w:t xml:space="preserve"> overlap in cow milk protein reactions and soy protein intolerance,</w:t>
            </w:r>
            <w:r>
              <w:t xml:space="preserve"> the AAP recommendation for these conditions is for a formula that is made from hydrolyzed protein or synthetic amino acids (AAP, </w:t>
            </w:r>
            <w:r w:rsidR="00861030">
              <w:t>2008</w:t>
            </w:r>
            <w:r>
              <w:t>)</w:t>
            </w:r>
          </w:p>
        </w:tc>
      </w:tr>
      <w:tr w:rsidR="00895925" w14:paraId="75F8A6BA" w14:textId="77777777" w:rsidTr="008F6765">
        <w:tc>
          <w:tcPr>
            <w:tcW w:w="8856" w:type="dxa"/>
            <w:gridSpan w:val="4"/>
            <w:tcBorders>
              <w:top w:val="single" w:sz="12" w:space="0" w:color="auto"/>
              <w:left w:val="single" w:sz="12" w:space="0" w:color="auto"/>
              <w:bottom w:val="single" w:sz="12" w:space="0" w:color="auto"/>
              <w:right w:val="single" w:sz="12" w:space="0" w:color="auto"/>
            </w:tcBorders>
            <w:shd w:val="clear" w:color="auto" w:fill="auto"/>
          </w:tcPr>
          <w:p w14:paraId="75F8A6B5" w14:textId="77777777" w:rsidR="00895925" w:rsidRPr="008F6765" w:rsidRDefault="00895925" w:rsidP="00895925">
            <w:pPr>
              <w:pStyle w:val="content"/>
              <w:rPr>
                <w:rStyle w:val="Caption1"/>
              </w:rPr>
            </w:pPr>
            <w:r w:rsidRPr="008F6765">
              <w:rPr>
                <w:rStyle w:val="Caption1"/>
              </w:rPr>
              <w:t xml:space="preserve">References: </w:t>
            </w:r>
          </w:p>
          <w:p w14:paraId="75F8A6B6" w14:textId="77777777" w:rsidR="00895925" w:rsidRPr="008F6765" w:rsidRDefault="00895925" w:rsidP="00895925">
            <w:pPr>
              <w:pStyle w:val="content"/>
              <w:rPr>
                <w:rStyle w:val="Caption1"/>
              </w:rPr>
            </w:pPr>
          </w:p>
          <w:p w14:paraId="75F8A6B7" w14:textId="361FEDB2" w:rsidR="00895925" w:rsidRPr="008F6765" w:rsidRDefault="00895925" w:rsidP="00895925">
            <w:pPr>
              <w:pStyle w:val="content"/>
              <w:rPr>
                <w:rStyle w:val="Caption1"/>
              </w:rPr>
            </w:pPr>
            <w:smartTag w:uri="urn:schemas-microsoft-com:office:smarttags" w:element="place">
              <w:smartTag w:uri="urn:schemas-microsoft-com:office:smarttags" w:element="PlaceName">
                <w:r w:rsidRPr="008F6765">
                  <w:rPr>
                    <w:rStyle w:val="Caption1"/>
                  </w:rPr>
                  <w:t>American</w:t>
                </w:r>
              </w:smartTag>
              <w:r w:rsidRPr="008F6765">
                <w:rPr>
                  <w:rStyle w:val="Caption1"/>
                </w:rPr>
                <w:t xml:space="preserve"> </w:t>
              </w:r>
              <w:smartTag w:uri="urn:schemas-microsoft-com:office:smarttags" w:element="PlaceType">
                <w:r w:rsidRPr="008F6765">
                  <w:rPr>
                    <w:rStyle w:val="Caption1"/>
                  </w:rPr>
                  <w:t>Academy</w:t>
                </w:r>
              </w:smartTag>
            </w:smartTag>
            <w:r w:rsidRPr="008F6765">
              <w:rPr>
                <w:rStyle w:val="Caption1"/>
              </w:rPr>
              <w:t xml:space="preserve"> of Pediatrics. </w:t>
            </w:r>
            <w:r w:rsidR="00175152">
              <w:rPr>
                <w:rStyle w:val="Caption1"/>
              </w:rPr>
              <w:t xml:space="preserve">Use of </w:t>
            </w:r>
            <w:r w:rsidR="00175152" w:rsidRPr="008F6765">
              <w:rPr>
                <w:rStyle w:val="Caption1"/>
              </w:rPr>
              <w:t xml:space="preserve">Soy </w:t>
            </w:r>
            <w:r w:rsidR="00175152">
              <w:rPr>
                <w:rStyle w:val="Caption1"/>
              </w:rPr>
              <w:t>Protein-Based Formulas</w:t>
            </w:r>
            <w:r w:rsidR="00175152" w:rsidRPr="008F6765">
              <w:rPr>
                <w:rStyle w:val="Caption1"/>
              </w:rPr>
              <w:t xml:space="preserve"> in </w:t>
            </w:r>
            <w:r w:rsidR="00175152">
              <w:rPr>
                <w:rStyle w:val="Caption1"/>
              </w:rPr>
              <w:t>Infant Feeding</w:t>
            </w:r>
            <w:r w:rsidRPr="00895925">
              <w:rPr>
                <w:rStyle w:val="Caption1"/>
              </w:rPr>
              <w:t>.</w:t>
            </w:r>
            <w:r w:rsidRPr="008F6765">
              <w:rPr>
                <w:rStyle w:val="Caption1"/>
              </w:rPr>
              <w:t xml:space="preserve"> Pediatrics </w:t>
            </w:r>
            <w:r w:rsidR="009637C8">
              <w:rPr>
                <w:rStyle w:val="Caption1"/>
              </w:rPr>
              <w:t>2008</w:t>
            </w:r>
            <w:r w:rsidRPr="00895925">
              <w:rPr>
                <w:rStyle w:val="Caption1"/>
              </w:rPr>
              <w:t>;1</w:t>
            </w:r>
            <w:r w:rsidR="00175152">
              <w:rPr>
                <w:rStyle w:val="Caption1"/>
              </w:rPr>
              <w:t>2</w:t>
            </w:r>
            <w:r w:rsidRPr="00895925">
              <w:rPr>
                <w:rStyle w:val="Caption1"/>
              </w:rPr>
              <w:t>1(</w:t>
            </w:r>
            <w:r w:rsidR="00175152">
              <w:rPr>
                <w:rStyle w:val="Caption1"/>
              </w:rPr>
              <w:t>5</w:t>
            </w:r>
            <w:r w:rsidRPr="00895925">
              <w:rPr>
                <w:rStyle w:val="Caption1"/>
              </w:rPr>
              <w:t>):1</w:t>
            </w:r>
            <w:r w:rsidR="00175152">
              <w:rPr>
                <w:rStyle w:val="Caption1"/>
              </w:rPr>
              <w:t>062</w:t>
            </w:r>
            <w:r w:rsidRPr="00895925">
              <w:rPr>
                <w:rStyle w:val="Caption1"/>
              </w:rPr>
              <w:t>-1</w:t>
            </w:r>
            <w:r w:rsidR="00A01C40">
              <w:rPr>
                <w:rStyle w:val="Caption1"/>
              </w:rPr>
              <w:t>068</w:t>
            </w:r>
            <w:r w:rsidRPr="008F6765">
              <w:rPr>
                <w:rStyle w:val="Caption1"/>
              </w:rPr>
              <w:t>.</w:t>
            </w:r>
          </w:p>
          <w:p w14:paraId="75F8A6B8" w14:textId="77777777" w:rsidR="00895925" w:rsidRPr="008F6765" w:rsidRDefault="00895925" w:rsidP="00895925">
            <w:pPr>
              <w:pStyle w:val="content"/>
              <w:rPr>
                <w:rStyle w:val="Caption1"/>
              </w:rPr>
            </w:pPr>
          </w:p>
          <w:p w14:paraId="4520980B" w14:textId="01EEA07B" w:rsidR="00F70946" w:rsidRPr="00351AB2" w:rsidRDefault="00351AB2" w:rsidP="00F70946">
            <w:pPr>
              <w:pStyle w:val="content"/>
              <w:rPr>
                <w:rStyle w:val="Caption1"/>
              </w:rPr>
            </w:pPr>
            <w:r w:rsidRPr="00351AB2">
              <w:rPr>
                <w:rStyle w:val="Caption1"/>
              </w:rPr>
              <w:t>Christie, L. Food Hypersensitivities</w:t>
            </w:r>
            <w:r w:rsidR="00F70946" w:rsidRPr="00351AB2">
              <w:rPr>
                <w:rStyle w:val="Caption1"/>
              </w:rPr>
              <w:t>. In: Samour PQ, King K. Pediatric Nutrition, 4th ed. Sudbury MA: Jones and Bartlett Learning. 2012.</w:t>
            </w:r>
          </w:p>
          <w:p w14:paraId="75F8A6B9" w14:textId="6F7A6278" w:rsidR="00895925" w:rsidRDefault="00895925" w:rsidP="00895925">
            <w:pPr>
              <w:pStyle w:val="content"/>
            </w:pPr>
          </w:p>
        </w:tc>
      </w:tr>
    </w:tbl>
    <w:p w14:paraId="75F8A6BB" w14:textId="77777777" w:rsidR="00895925" w:rsidRDefault="00A813D4" w:rsidP="00895925">
      <w:pPr>
        <w:pStyle w:val="content"/>
        <w:rPr>
          <w:rStyle w:val="Caption1"/>
        </w:rPr>
      </w:pPr>
      <w:r>
        <w:rPr>
          <w:rStyle w:val="Caption1"/>
        </w:rPr>
        <w:t xml:space="preserve">Table 7-2. Food allergies that are common among </w:t>
      </w:r>
      <w:r w:rsidRPr="00DB1B90">
        <w:rPr>
          <w:rStyle w:val="Caption1"/>
        </w:rPr>
        <w:t>infant</w:t>
      </w:r>
      <w:r>
        <w:rPr>
          <w:rStyle w:val="Caption1"/>
        </w:rPr>
        <w:t>s</w:t>
      </w:r>
    </w:p>
    <w:p w14:paraId="75F8A6BC" w14:textId="77777777" w:rsidR="00A813D4" w:rsidRDefault="00A813D4" w:rsidP="00895925">
      <w:pPr>
        <w:pStyle w:val="content"/>
      </w:pPr>
    </w:p>
    <w:p w14:paraId="75F8A6BD" w14:textId="77777777" w:rsidR="00D26100" w:rsidRPr="00D26100" w:rsidRDefault="00D26100" w:rsidP="00D26100">
      <w:pPr>
        <w:pStyle w:val="content"/>
        <w:rPr>
          <w:rStyle w:val="h2"/>
        </w:rPr>
      </w:pPr>
      <w:r w:rsidRPr="00D26100">
        <w:rPr>
          <w:rStyle w:val="h2"/>
        </w:rPr>
        <w:t>Counseling</w:t>
      </w:r>
    </w:p>
    <w:p w14:paraId="75F8A6BE" w14:textId="77777777" w:rsidR="00D26100" w:rsidRDefault="00D26100" w:rsidP="00D26100">
      <w:pPr>
        <w:pStyle w:val="content"/>
      </w:pPr>
    </w:p>
    <w:p w14:paraId="75F8A6BF" w14:textId="77777777" w:rsidR="00D26100" w:rsidRDefault="00D26100" w:rsidP="008F6765">
      <w:pPr>
        <w:pStyle w:val="content"/>
      </w:pPr>
      <w:r>
        <w:t>Nutrition education for a food allergy should include a discussion about the following:</w:t>
      </w:r>
    </w:p>
    <w:p w14:paraId="75F8A6C0" w14:textId="77777777" w:rsidR="00D26100" w:rsidRDefault="00D26100" w:rsidP="00D26100">
      <w:pPr>
        <w:pStyle w:val="content"/>
      </w:pPr>
    </w:p>
    <w:p w14:paraId="75F8A6C1" w14:textId="0DD09280" w:rsidR="00D26100" w:rsidRDefault="00D26100" w:rsidP="00110B8B">
      <w:pPr>
        <w:pStyle w:val="content"/>
        <w:numPr>
          <w:ilvl w:val="0"/>
          <w:numId w:val="31"/>
        </w:numPr>
      </w:pPr>
      <w:r>
        <w:lastRenderedPageBreak/>
        <w:t xml:space="preserve">Reading labels – help families to identify which ingredients to avoid and encourage them to read labels each time they buy a food, as ingredients can change frequently; new legislation may make this easier. See </w:t>
      </w:r>
      <w:r w:rsidR="00110B8B" w:rsidRPr="00110B8B">
        <w:t>https://www.fda.gov/Food/GuidanceRegulation/GuidanceDocumentsRegulatoryInformation/Allergens/ucm106890.htm</w:t>
      </w:r>
      <w:r>
        <w:t>.</w:t>
      </w:r>
    </w:p>
    <w:p w14:paraId="75F8A6C2" w14:textId="77777777" w:rsidR="00D26100" w:rsidRDefault="00D26100" w:rsidP="00D26100">
      <w:pPr>
        <w:pStyle w:val="content"/>
        <w:numPr>
          <w:ilvl w:val="0"/>
          <w:numId w:val="31"/>
        </w:numPr>
      </w:pPr>
      <w:r>
        <w:t>Avoiding cross-contamination – cross-contact of a “safe” food with an allergen is common, and can occur at places like the deli, where meats and cheese are sliced on the same equipment; help families to understand how cross-contamination can occur and to identify some strategies to avoid it</w:t>
      </w:r>
    </w:p>
    <w:p w14:paraId="75F8A6C3" w14:textId="77777777" w:rsidR="00D26100" w:rsidRDefault="00D26100" w:rsidP="00D26100">
      <w:pPr>
        <w:pStyle w:val="content"/>
        <w:numPr>
          <w:ilvl w:val="0"/>
          <w:numId w:val="31"/>
        </w:numPr>
      </w:pPr>
      <w:r>
        <w:t>Ensuring nutritional adequacy – when a food (or food group) is eliminated from an individual’s food pattern, nutrient deficiency can occur; work with the individual to identify nutrients at risk and to substitute foods to provide missing nutrients</w:t>
      </w:r>
    </w:p>
    <w:p w14:paraId="75F8A6C4" w14:textId="77777777" w:rsidR="00D26100" w:rsidRDefault="00D26100" w:rsidP="00D26100">
      <w:pPr>
        <w:pStyle w:val="content"/>
      </w:pPr>
    </w:p>
    <w:p w14:paraId="75F8A6C5" w14:textId="2FEEDF8D" w:rsidR="00483AAF" w:rsidRPr="00321DDC" w:rsidRDefault="00D26100" w:rsidP="00022675">
      <w:pPr>
        <w:pStyle w:val="readmorebold"/>
        <w:rPr>
          <w:rFonts w:ascii="Arial" w:hAnsi="Arial"/>
          <w:i/>
          <w:sz w:val="22"/>
        </w:rPr>
      </w:pPr>
      <w:r w:rsidRPr="00321DDC">
        <w:rPr>
          <w:rFonts w:ascii="Arial" w:hAnsi="Arial"/>
          <w:i/>
          <w:sz w:val="22"/>
        </w:rPr>
        <w:t>Read more</w:t>
      </w:r>
      <w:r w:rsidR="007F4650">
        <w:rPr>
          <w:rFonts w:ascii="Arial" w:hAnsi="Arial" w:cs="Arial"/>
          <w:i/>
          <w:sz w:val="22"/>
          <w:szCs w:val="22"/>
        </w:rPr>
        <w:t>:</w:t>
      </w:r>
      <w:r w:rsidRPr="00D53942">
        <w:rPr>
          <w:rFonts w:ascii="Arial" w:hAnsi="Arial" w:cs="Arial"/>
          <w:i/>
          <w:sz w:val="22"/>
          <w:szCs w:val="22"/>
        </w:rPr>
        <w:t xml:space="preserve"> </w:t>
      </w:r>
      <w:r w:rsidR="007F4650">
        <w:rPr>
          <w:rFonts w:ascii="Arial" w:hAnsi="Arial" w:cs="Arial"/>
          <w:i/>
          <w:sz w:val="22"/>
          <w:szCs w:val="22"/>
        </w:rPr>
        <w:t>T</w:t>
      </w:r>
      <w:r w:rsidRPr="00D53942">
        <w:rPr>
          <w:rFonts w:ascii="Arial" w:hAnsi="Arial" w:cs="Arial"/>
          <w:i/>
          <w:sz w:val="22"/>
          <w:szCs w:val="22"/>
        </w:rPr>
        <w:t>he</w:t>
      </w:r>
      <w:r w:rsidRPr="00321DDC">
        <w:rPr>
          <w:rFonts w:ascii="Arial" w:hAnsi="Arial"/>
          <w:i/>
          <w:sz w:val="22"/>
        </w:rPr>
        <w:t xml:space="preserve"> Food Allergen Labeling and Consumer Protection Act.</w:t>
      </w:r>
    </w:p>
    <w:p w14:paraId="75F8A6C6" w14:textId="7A02FEE2" w:rsidR="00D26100" w:rsidRPr="00321DDC" w:rsidRDefault="00D26100" w:rsidP="00022675">
      <w:pPr>
        <w:pStyle w:val="readmore"/>
        <w:rPr>
          <w:rFonts w:ascii="Arial" w:hAnsi="Arial"/>
          <w:i/>
          <w:sz w:val="22"/>
        </w:rPr>
      </w:pPr>
      <w:r w:rsidRPr="00321DDC">
        <w:rPr>
          <w:rFonts w:ascii="Arial" w:hAnsi="Arial"/>
          <w:i/>
          <w:sz w:val="22"/>
        </w:rPr>
        <w:t>The Food Allergen Labeling and Consumer Protection Act of 2004 (PL 108-282</w:t>
      </w:r>
      <w:r w:rsidR="00141000" w:rsidRPr="00D53942">
        <w:rPr>
          <w:rFonts w:ascii="Arial" w:hAnsi="Arial" w:cs="Arial"/>
          <w:i/>
          <w:sz w:val="22"/>
          <w:szCs w:val="22"/>
        </w:rPr>
        <w:t>), which has been in effect since January 1, 2006,</w:t>
      </w:r>
      <w:r w:rsidRPr="00321DDC">
        <w:rPr>
          <w:rFonts w:ascii="Arial" w:hAnsi="Arial"/>
          <w:i/>
          <w:sz w:val="22"/>
        </w:rPr>
        <w:t xml:space="preserve"> requires food manufacturers to clearly label some ingredients (milk, egg, fish, shellfish, tree nuts, wheat, peanuts, and soybeans) in one of 3 ways:</w:t>
      </w:r>
    </w:p>
    <w:p w14:paraId="75F8A6C7" w14:textId="77777777" w:rsidR="00D26100" w:rsidRPr="00321DDC" w:rsidRDefault="00D26100" w:rsidP="00022675">
      <w:pPr>
        <w:pStyle w:val="readmore"/>
        <w:numPr>
          <w:ilvl w:val="0"/>
          <w:numId w:val="32"/>
        </w:numPr>
        <w:rPr>
          <w:rFonts w:ascii="Arial" w:hAnsi="Arial"/>
          <w:i/>
          <w:sz w:val="22"/>
        </w:rPr>
      </w:pPr>
      <w:r w:rsidRPr="00321DDC">
        <w:rPr>
          <w:rFonts w:ascii="Arial" w:hAnsi="Arial"/>
          <w:i/>
          <w:sz w:val="22"/>
        </w:rPr>
        <w:t>List the allergen on the ingredient list</w:t>
      </w:r>
    </w:p>
    <w:p w14:paraId="75F8A6C8" w14:textId="77777777" w:rsidR="00D26100" w:rsidRPr="00321DDC" w:rsidRDefault="00D26100" w:rsidP="00022675">
      <w:pPr>
        <w:pStyle w:val="readmore"/>
        <w:numPr>
          <w:ilvl w:val="0"/>
          <w:numId w:val="32"/>
        </w:numPr>
        <w:rPr>
          <w:rFonts w:ascii="Arial" w:hAnsi="Arial"/>
          <w:i/>
          <w:sz w:val="22"/>
        </w:rPr>
      </w:pPr>
      <w:r w:rsidRPr="00321DDC">
        <w:rPr>
          <w:rFonts w:ascii="Arial" w:hAnsi="Arial"/>
          <w:i/>
          <w:sz w:val="22"/>
        </w:rPr>
        <w:t>Use the word “contains” followed by the name of the allergen</w:t>
      </w:r>
    </w:p>
    <w:p w14:paraId="75F8A6C9" w14:textId="77777777" w:rsidR="00D26100" w:rsidRPr="00321DDC" w:rsidRDefault="00D26100" w:rsidP="00022675">
      <w:pPr>
        <w:pStyle w:val="readmore"/>
        <w:numPr>
          <w:ilvl w:val="0"/>
          <w:numId w:val="32"/>
        </w:numPr>
        <w:rPr>
          <w:rFonts w:ascii="Arial" w:hAnsi="Arial"/>
          <w:i/>
          <w:sz w:val="22"/>
        </w:rPr>
      </w:pPr>
      <w:r w:rsidRPr="00321DDC">
        <w:rPr>
          <w:rFonts w:ascii="Arial" w:hAnsi="Arial"/>
          <w:i/>
          <w:sz w:val="22"/>
        </w:rPr>
        <w:t>Clarify technical terms, for example: casein (milk) on the ingredient list</w:t>
      </w:r>
    </w:p>
    <w:p w14:paraId="75F8A6CA" w14:textId="72B6644E" w:rsidR="00D26100" w:rsidRPr="00321DDC" w:rsidRDefault="00D26100" w:rsidP="00022675">
      <w:pPr>
        <w:pStyle w:val="readmore"/>
        <w:rPr>
          <w:rFonts w:ascii="Arial" w:hAnsi="Arial"/>
          <w:i/>
          <w:sz w:val="22"/>
        </w:rPr>
      </w:pPr>
      <w:r w:rsidRPr="00321DDC">
        <w:rPr>
          <w:rFonts w:ascii="Arial" w:hAnsi="Arial"/>
          <w:i/>
          <w:sz w:val="22"/>
        </w:rPr>
        <w:t xml:space="preserve">Highly refined oils derived from allergenic foods are exempt. The full text of the legislation is online: </w:t>
      </w:r>
      <w:r w:rsidR="000A26F7" w:rsidRPr="00D53942">
        <w:rPr>
          <w:rStyle w:val="Hyperlink"/>
          <w:rFonts w:ascii="Arial" w:hAnsi="Arial" w:cs="Arial"/>
          <w:i/>
          <w:sz w:val="22"/>
          <w:szCs w:val="22"/>
        </w:rPr>
        <w:t>https://www.fda.gov/Food/GuidanceRegulation/GuidanceDocumentsRegulatoryInformation/Allergens/ucm106187.htm</w:t>
      </w:r>
      <w:r w:rsidRPr="00D53942">
        <w:rPr>
          <w:rFonts w:ascii="Arial" w:hAnsi="Arial" w:cs="Arial"/>
          <w:i/>
          <w:sz w:val="22"/>
          <w:szCs w:val="22"/>
        </w:rPr>
        <w:t>.</w:t>
      </w:r>
    </w:p>
    <w:p w14:paraId="75F8A6CB" w14:textId="77777777" w:rsidR="00D26100" w:rsidRDefault="00D26100" w:rsidP="00D26100">
      <w:pPr>
        <w:pStyle w:val="content"/>
      </w:pPr>
    </w:p>
    <w:p w14:paraId="75F8A6CC" w14:textId="77777777" w:rsidR="00D26100" w:rsidRPr="00D26100" w:rsidRDefault="00D26100" w:rsidP="00D26100">
      <w:pPr>
        <w:pStyle w:val="Header"/>
        <w:rPr>
          <w:rStyle w:val="h2"/>
        </w:rPr>
      </w:pPr>
      <w:r w:rsidRPr="00D26100">
        <w:rPr>
          <w:rStyle w:val="h2"/>
        </w:rPr>
        <w:t>Collaboration</w:t>
      </w:r>
    </w:p>
    <w:p w14:paraId="75F8A6CD" w14:textId="77777777" w:rsidR="00D26100" w:rsidRDefault="00D26100" w:rsidP="00D26100">
      <w:pPr>
        <w:pStyle w:val="content"/>
      </w:pPr>
    </w:p>
    <w:p w14:paraId="75F8A6CE" w14:textId="135FF0E1" w:rsidR="00D26100" w:rsidRDefault="00D26100" w:rsidP="00D26100">
      <w:pPr>
        <w:pStyle w:val="content"/>
      </w:pPr>
      <w:r>
        <w:t xml:space="preserve">Collaboration with other health care providers is important in the management of food allergies. Other providers who might be involved include allergists, and physicians with GI clinics. Some clinics have associated </w:t>
      </w:r>
      <w:r w:rsidR="005C4196" w:rsidRPr="005C4196">
        <w:t>dietitian</w:t>
      </w:r>
      <w:r>
        <w:t>s; others do not. If a child is in a day care setting, coordination with his care providers is also necessary.</w:t>
      </w:r>
    </w:p>
    <w:p w14:paraId="75F8A6CF" w14:textId="77777777" w:rsidR="004E4103" w:rsidRDefault="004E4103" w:rsidP="00D26100">
      <w:pPr>
        <w:pStyle w:val="content"/>
      </w:pPr>
    </w:p>
    <w:p w14:paraId="75F8A6D0" w14:textId="77777777" w:rsidR="004E4103" w:rsidRPr="004E4103" w:rsidRDefault="004E4103" w:rsidP="004E4103">
      <w:pPr>
        <w:pStyle w:val="content"/>
        <w:rPr>
          <w:rStyle w:val="h2"/>
        </w:rPr>
      </w:pPr>
      <w:r w:rsidRPr="004E4103">
        <w:rPr>
          <w:rStyle w:val="h2"/>
        </w:rPr>
        <w:t>Prevention</w:t>
      </w:r>
    </w:p>
    <w:p w14:paraId="75F8A6D1" w14:textId="77777777" w:rsidR="004E4103" w:rsidRDefault="004E4103" w:rsidP="004E4103">
      <w:pPr>
        <w:pStyle w:val="content"/>
      </w:pPr>
    </w:p>
    <w:p w14:paraId="75F8A6D2" w14:textId="643F8D89" w:rsidR="004E4103" w:rsidRDefault="36930CC7" w:rsidP="004E4103">
      <w:pPr>
        <w:pStyle w:val="content"/>
      </w:pPr>
      <w:r>
        <w:t>When there is a family history of food allergy (e.g., both parents, one parent and one sibling, or one sibling), an infant is at increased risk for developing a food allergy. Past recommendations have included delaying the introduction of allergenic foods or suggest nursing mothers follow a restrictive elimination diet. The AAP has updated its recommendations to include the following:</w:t>
      </w:r>
    </w:p>
    <w:p w14:paraId="75F8A6D3" w14:textId="77777777" w:rsidR="004E4103" w:rsidRDefault="004E4103" w:rsidP="004E4103">
      <w:pPr>
        <w:pStyle w:val="content"/>
      </w:pPr>
    </w:p>
    <w:p w14:paraId="75F8A6D5" w14:textId="7525A805" w:rsidR="004E4103" w:rsidRDefault="004E4103" w:rsidP="004E4103">
      <w:pPr>
        <w:pStyle w:val="content"/>
        <w:numPr>
          <w:ilvl w:val="0"/>
          <w:numId w:val="33"/>
        </w:numPr>
      </w:pPr>
      <w:r>
        <w:t>If the infant has symptoms of a food allergy, the breastfeeding mother should eliminate those foods from her food pattern.</w:t>
      </w:r>
    </w:p>
    <w:p w14:paraId="75F8A6D7" w14:textId="77777777" w:rsidR="004E4103" w:rsidRDefault="004E4103" w:rsidP="004E4103">
      <w:pPr>
        <w:pStyle w:val="content"/>
        <w:numPr>
          <w:ilvl w:val="0"/>
          <w:numId w:val="33"/>
        </w:numPr>
      </w:pPr>
      <w:r>
        <w:t xml:space="preserve">If infant formula is used, some recommendations call for the use of formulas made with extensively hydrolyzed casein or partially hydrolyzed whey. </w:t>
      </w:r>
    </w:p>
    <w:p w14:paraId="75F8A6D8" w14:textId="0DA614D1" w:rsidR="004E4103" w:rsidRDefault="004E4103" w:rsidP="004E4103">
      <w:pPr>
        <w:pStyle w:val="content"/>
        <w:numPr>
          <w:ilvl w:val="0"/>
          <w:numId w:val="33"/>
        </w:numPr>
      </w:pPr>
      <w:r>
        <w:lastRenderedPageBreak/>
        <w:t xml:space="preserve">Introduction of solid foods should </w:t>
      </w:r>
      <w:r w:rsidR="0036296F">
        <w:t xml:space="preserve">not </w:t>
      </w:r>
      <w:r>
        <w:t xml:space="preserve">be delayed </w:t>
      </w:r>
      <w:r w:rsidR="0036296F">
        <w:t>past</w:t>
      </w:r>
      <w:r>
        <w:t xml:space="preserve"> 6 months </w:t>
      </w:r>
      <w:r w:rsidR="0036296F">
        <w:t>of age;</w:t>
      </w:r>
      <w:r>
        <w:t xml:space="preserve"> </w:t>
      </w:r>
      <w:r w:rsidR="0036296F">
        <w:t>however</w:t>
      </w:r>
      <w:r>
        <w:t xml:space="preserve"> the progression of solid foods might go more slowly (e.g., 1 new, single-ingredient food every 2-7 days) than if there was no history of food allergy.</w:t>
      </w:r>
      <w:r w:rsidR="002965FF">
        <w:t xml:space="preserve"> (AAP, 2008)</w:t>
      </w:r>
    </w:p>
    <w:p w14:paraId="75F8A6D9" w14:textId="634D147F" w:rsidR="004E4103" w:rsidRDefault="36930CC7" w:rsidP="004E4103">
      <w:pPr>
        <w:pStyle w:val="content"/>
        <w:numPr>
          <w:ilvl w:val="0"/>
          <w:numId w:val="33"/>
        </w:numPr>
      </w:pPr>
      <w:r>
        <w:t xml:space="preserve">Foods that are most allergenic should not be delayed past the normal introduction of new foods at 4-6 months. </w:t>
      </w:r>
      <w:r w:rsidR="002977CB" w:rsidRPr="0076373B">
        <w:t xml:space="preserve">Cow’s milk </w:t>
      </w:r>
      <w:r w:rsidR="00AF01A7" w:rsidRPr="0076373B">
        <w:t>may</w:t>
      </w:r>
      <w:r w:rsidR="002977CB" w:rsidRPr="0076373B">
        <w:t xml:space="preserve"> be introduced</w:t>
      </w:r>
      <w:r w:rsidR="00AF01A7" w:rsidRPr="0076373B">
        <w:t xml:space="preserve"> in the form of yogurt</w:t>
      </w:r>
      <w:r w:rsidR="001663DB" w:rsidRPr="0076373B">
        <w:t>, other dairy products, or</w:t>
      </w:r>
      <w:r w:rsidR="00AF01A7" w:rsidRPr="0076373B">
        <w:t xml:space="preserve"> in baked good</w:t>
      </w:r>
      <w:r w:rsidR="001663DB" w:rsidRPr="0076373B">
        <w:t>s</w:t>
      </w:r>
      <w:r w:rsidR="0045096F" w:rsidRPr="0076373B">
        <w:t xml:space="preserve"> but not as a replacement for breastmilk or formula</w:t>
      </w:r>
      <w:r w:rsidRPr="0076373B">
        <w:t>.</w:t>
      </w:r>
      <w:r>
        <w:t xml:space="preserve"> (AAP, 2008; DiMaggio, 2017)</w:t>
      </w:r>
    </w:p>
    <w:p w14:paraId="18E2E8D1" w14:textId="7D6A0E7F" w:rsidR="005932BE" w:rsidRDefault="005932BE" w:rsidP="005932BE">
      <w:pPr>
        <w:pStyle w:val="content"/>
        <w:numPr>
          <w:ilvl w:val="0"/>
          <w:numId w:val="33"/>
        </w:numPr>
      </w:pPr>
      <w:r>
        <w:t>There is insufficient evidence to recommend that nursing mothers of at-risk infants eliminate any potential allergens from their diet. (AAP, 2008)</w:t>
      </w:r>
    </w:p>
    <w:p w14:paraId="75F8A6DA" w14:textId="77777777" w:rsidR="004E4103" w:rsidRDefault="004E4103" w:rsidP="004E4103">
      <w:pPr>
        <w:pStyle w:val="content"/>
      </w:pPr>
    </w:p>
    <w:p w14:paraId="75F8A6DB" w14:textId="77777777" w:rsidR="009E7771" w:rsidRPr="009E7771" w:rsidRDefault="009E7771" w:rsidP="009E7771">
      <w:pPr>
        <w:pStyle w:val="content"/>
        <w:rPr>
          <w:rStyle w:val="h2"/>
        </w:rPr>
      </w:pPr>
      <w:r w:rsidRPr="009E7771">
        <w:rPr>
          <w:rStyle w:val="h2"/>
        </w:rPr>
        <w:t>Resources</w:t>
      </w:r>
    </w:p>
    <w:p w14:paraId="75F8A6DC" w14:textId="77777777" w:rsidR="009E7771" w:rsidRDefault="009E7771" w:rsidP="009E7771">
      <w:pPr>
        <w:pStyle w:val="content"/>
      </w:pPr>
    </w:p>
    <w:p w14:paraId="75F8A6DD" w14:textId="77777777" w:rsidR="009E7771" w:rsidRPr="009E7771" w:rsidRDefault="009E7771" w:rsidP="009E7771">
      <w:pPr>
        <w:pStyle w:val="content"/>
        <w:rPr>
          <w:rStyle w:val="h3"/>
        </w:rPr>
      </w:pPr>
      <w:r w:rsidRPr="009E7771">
        <w:rPr>
          <w:rStyle w:val="h3"/>
        </w:rPr>
        <w:t xml:space="preserve">American </w:t>
      </w:r>
      <w:smartTag w:uri="urn:schemas-microsoft-com:office:smarttags" w:element="place">
        <w:smartTag w:uri="urn:schemas-microsoft-com:office:smarttags" w:element="PlaceType">
          <w:r w:rsidRPr="009E7771">
            <w:rPr>
              <w:rStyle w:val="h3"/>
            </w:rPr>
            <w:t>Academy</w:t>
          </w:r>
        </w:smartTag>
        <w:r w:rsidRPr="009E7771">
          <w:rPr>
            <w:rStyle w:val="h3"/>
          </w:rPr>
          <w:t xml:space="preserve"> of </w:t>
        </w:r>
        <w:smartTag w:uri="urn:schemas-microsoft-com:office:smarttags" w:element="PlaceName">
          <w:r w:rsidRPr="009E7771">
            <w:rPr>
              <w:rStyle w:val="h3"/>
            </w:rPr>
            <w:t>Allergy</w:t>
          </w:r>
        </w:smartTag>
      </w:smartTag>
      <w:r w:rsidRPr="009E7771">
        <w:rPr>
          <w:rStyle w:val="h3"/>
        </w:rPr>
        <w:t xml:space="preserve"> Asthma and Immunology</w:t>
      </w:r>
    </w:p>
    <w:p w14:paraId="75F8A6DE" w14:textId="77777777" w:rsidR="009E7771" w:rsidRDefault="009E7771" w:rsidP="009E7771">
      <w:pPr>
        <w:pStyle w:val="content"/>
      </w:pPr>
      <w:r>
        <w:t>http://www.aaaai.org</w:t>
      </w:r>
    </w:p>
    <w:p w14:paraId="75F8A6DF" w14:textId="77777777" w:rsidR="009E7771" w:rsidRDefault="009E7771" w:rsidP="009E7771">
      <w:pPr>
        <w:pStyle w:val="content"/>
      </w:pPr>
    </w:p>
    <w:p w14:paraId="75F8A6E0" w14:textId="0CE1C944" w:rsidR="009E7771" w:rsidRPr="009E7771" w:rsidRDefault="001F2062" w:rsidP="009E7771">
      <w:pPr>
        <w:pStyle w:val="content"/>
        <w:rPr>
          <w:rStyle w:val="h3"/>
        </w:rPr>
      </w:pPr>
      <w:r>
        <w:rPr>
          <w:rStyle w:val="h3"/>
        </w:rPr>
        <w:t>Food Allergy Research and Education</w:t>
      </w:r>
    </w:p>
    <w:p w14:paraId="75F8A6E1" w14:textId="77777777" w:rsidR="009E7771" w:rsidRDefault="009E7771" w:rsidP="009E7771">
      <w:pPr>
        <w:pStyle w:val="content"/>
      </w:pPr>
      <w:r>
        <w:t>http://www.foodallergy.org</w:t>
      </w:r>
    </w:p>
    <w:p w14:paraId="75F8A6E2" w14:textId="77777777" w:rsidR="009E7771" w:rsidRDefault="009E7771" w:rsidP="009E7771">
      <w:pPr>
        <w:pStyle w:val="content"/>
      </w:pPr>
    </w:p>
    <w:p w14:paraId="75F8A6E3" w14:textId="77777777" w:rsidR="009E7771" w:rsidRPr="009E7771" w:rsidRDefault="009E7771" w:rsidP="009E7771">
      <w:pPr>
        <w:pStyle w:val="content"/>
        <w:rPr>
          <w:rStyle w:val="h3"/>
        </w:rPr>
      </w:pPr>
      <w:r w:rsidRPr="009E7771">
        <w:rPr>
          <w:rStyle w:val="h3"/>
        </w:rPr>
        <w:t>International Food Information Council</w:t>
      </w:r>
    </w:p>
    <w:p w14:paraId="75F8A6E4" w14:textId="4CF2F7DD" w:rsidR="004E4103" w:rsidRDefault="009E7771" w:rsidP="009E7771">
      <w:pPr>
        <w:pStyle w:val="content"/>
      </w:pPr>
      <w:r>
        <w:t>http://</w:t>
      </w:r>
      <w:r w:rsidR="0084053A">
        <w:t>www.foodinsight.org</w:t>
      </w:r>
    </w:p>
    <w:p w14:paraId="75F8A6E5" w14:textId="77777777" w:rsidR="009E7771" w:rsidRDefault="009E7771" w:rsidP="009E7771">
      <w:pPr>
        <w:pStyle w:val="content"/>
      </w:pPr>
    </w:p>
    <w:p w14:paraId="75F8A6E6" w14:textId="641540D7" w:rsidR="009E7771" w:rsidRPr="009F0FFC" w:rsidRDefault="36930CC7" w:rsidP="36930CC7">
      <w:pPr>
        <w:pStyle w:val="content"/>
        <w:rPr>
          <w:b/>
          <w:bCs/>
        </w:rPr>
      </w:pPr>
      <w:r w:rsidRPr="009F0FFC">
        <w:rPr>
          <w:b/>
          <w:bCs/>
        </w:rPr>
        <w:t>KNOWLEDGE CHECK</w:t>
      </w:r>
    </w:p>
    <w:p w14:paraId="1E656ECB" w14:textId="19034092" w:rsidR="008B4B1C" w:rsidRDefault="008B4B1C" w:rsidP="009E7771">
      <w:pPr>
        <w:pStyle w:val="content"/>
      </w:pPr>
    </w:p>
    <w:p w14:paraId="2CD0E91F" w14:textId="3B0C74B7" w:rsidR="005932BE" w:rsidRDefault="36930CC7" w:rsidP="009E7771">
      <w:pPr>
        <w:pStyle w:val="content"/>
      </w:pPr>
      <w:r>
        <w:t>What is the goal of treating food allergies?</w:t>
      </w:r>
    </w:p>
    <w:p w14:paraId="67E65B2F" w14:textId="0B44F797" w:rsidR="001966EC" w:rsidRDefault="001966EC" w:rsidP="009E7771">
      <w:pPr>
        <w:pStyle w:val="content"/>
      </w:pPr>
    </w:p>
    <w:p w14:paraId="6FDB0357" w14:textId="6C1D87E3" w:rsidR="001966EC" w:rsidRDefault="001966EC" w:rsidP="009E7771">
      <w:pPr>
        <w:pStyle w:val="content"/>
      </w:pPr>
      <w:r>
        <w:t xml:space="preserve">What counseling topics would you </w:t>
      </w:r>
      <w:r w:rsidR="00C21934">
        <w:t>include to</w:t>
      </w:r>
      <w:r>
        <w:t xml:space="preserve"> the caregivers of a child with a food allergy?</w:t>
      </w:r>
    </w:p>
    <w:p w14:paraId="43F2FC30" w14:textId="5BC1867E" w:rsidR="00786DE6" w:rsidRDefault="00786DE6" w:rsidP="009E7771">
      <w:pPr>
        <w:pStyle w:val="content"/>
      </w:pPr>
    </w:p>
    <w:p w14:paraId="2A516D6F" w14:textId="4710CD70" w:rsidR="00786DE6" w:rsidRDefault="00786DE6" w:rsidP="009E7771">
      <w:pPr>
        <w:pStyle w:val="content"/>
      </w:pPr>
      <w:r>
        <w:t>Answer:</w:t>
      </w:r>
    </w:p>
    <w:p w14:paraId="6AA613F5" w14:textId="298F5318" w:rsidR="00786DE6" w:rsidRDefault="00270D99" w:rsidP="009E7771">
      <w:pPr>
        <w:pStyle w:val="content"/>
      </w:pPr>
      <w:r>
        <w:t>The goal is to remove the allergen from the infants diet while ensuring nutritional adequacy for both the infant and the mother (if breastfeeding)</w:t>
      </w:r>
      <w:r w:rsidR="001663DB">
        <w:t>.</w:t>
      </w:r>
    </w:p>
    <w:p w14:paraId="076D81BB" w14:textId="0F1686D4" w:rsidR="00270D99" w:rsidRDefault="00270D99" w:rsidP="009E7771">
      <w:pPr>
        <w:pStyle w:val="content"/>
      </w:pPr>
    </w:p>
    <w:p w14:paraId="6E3F26B7" w14:textId="72CADF36" w:rsidR="00270D99" w:rsidRPr="008B4B1C" w:rsidRDefault="00270D99" w:rsidP="009E7771">
      <w:pPr>
        <w:pStyle w:val="content"/>
      </w:pPr>
      <w:r>
        <w:t xml:space="preserve">Label reading, cross-contamination avoidance, </w:t>
      </w:r>
      <w:r w:rsidR="001663DB">
        <w:t>potential nutrients that will need to be supplemented from another food source.</w:t>
      </w:r>
    </w:p>
    <w:p w14:paraId="75F8A6E7" w14:textId="77777777" w:rsidR="00D53495" w:rsidRDefault="00D53495" w:rsidP="00D53495">
      <w:pPr>
        <w:pStyle w:val="h1"/>
      </w:pPr>
      <w:r>
        <w:br w:type="page"/>
      </w:r>
      <w:r>
        <w:lastRenderedPageBreak/>
        <w:t>Over- and Under- Feeding Related to feeding cues</w:t>
      </w:r>
    </w:p>
    <w:p w14:paraId="75F8A6E8" w14:textId="49AECF99" w:rsidR="00172D72" w:rsidRDefault="00172D72" w:rsidP="00172D72">
      <w:pPr>
        <w:pStyle w:val="content"/>
      </w:pPr>
      <w:r>
        <w:t>Maternal (or parent</w:t>
      </w:r>
      <w:r w:rsidR="009E5B8C">
        <w:t>al</w:t>
      </w:r>
      <w:r>
        <w:t>) responses to infants’ feeding cues are important in the short-term (will the infant get the nourishment she needs?) and in the long-term (will eating be a positive experience and healthy responses to hunger and satiety reinforced?). Both overfeeding and underfeeding can result when a caregiver misinterprets an infant’s cues.</w:t>
      </w:r>
      <w:ins w:id="2" w:author="beth ogata" w:date="2018-11-15T15:31:00Z">
        <w:r w:rsidR="0035323A">
          <w:t xml:space="preserve"> </w:t>
        </w:r>
      </w:ins>
      <w:r w:rsidR="0035323A">
        <w:t xml:space="preserve">There are three components to </w:t>
      </w:r>
      <w:r w:rsidR="00EC5691">
        <w:t xml:space="preserve">parental responsiveness and sensitivity: perception of the child’s cue, accurate interpretation of the cue, and appropriate response to the cue. </w:t>
      </w:r>
    </w:p>
    <w:p w14:paraId="63AF48E2" w14:textId="568BFCDD" w:rsidR="004519BB" w:rsidRDefault="004519BB" w:rsidP="00172D72">
      <w:pPr>
        <w:pStyle w:val="content"/>
      </w:pPr>
    </w:p>
    <w:p w14:paraId="5370804D" w14:textId="626DAF87" w:rsidR="004519BB" w:rsidRPr="004519BB" w:rsidRDefault="004519BB" w:rsidP="00172D72">
      <w:pPr>
        <w:pStyle w:val="content"/>
        <w:rPr>
          <w:rFonts w:ascii="Arial" w:hAnsi="Arial"/>
          <w:b/>
        </w:rPr>
      </w:pPr>
      <w:r>
        <w:rPr>
          <w:rStyle w:val="h2"/>
        </w:rPr>
        <w:t>Hunger and Satiety Cues</w:t>
      </w:r>
    </w:p>
    <w:p w14:paraId="6E4B1BAB" w14:textId="52715001" w:rsidR="0019621E" w:rsidRDefault="0019621E" w:rsidP="00172D72">
      <w:pPr>
        <w:pStyle w:val="content"/>
      </w:pPr>
    </w:p>
    <w:p w14:paraId="60170AF5" w14:textId="722BA864" w:rsidR="0019621E" w:rsidRDefault="00FA5E95" w:rsidP="00172D72">
      <w:pPr>
        <w:pStyle w:val="content"/>
      </w:pPr>
      <w:r>
        <w:t>Hodges</w:t>
      </w:r>
      <w:r w:rsidR="009E5B8C">
        <w:t>,</w:t>
      </w:r>
      <w:r>
        <w:t xml:space="preserve"> et al (2013)</w:t>
      </w:r>
      <w:r w:rsidR="00C20555">
        <w:t xml:space="preserve"> developed </w:t>
      </w:r>
      <w:r w:rsidR="007C27B2">
        <w:t xml:space="preserve">the Responsiveness to Child Feeding Cues Scale to observe and measure the dyadic feeding interactions </w:t>
      </w:r>
      <w:r w:rsidR="00F1339D">
        <w:t>relevant to</w:t>
      </w:r>
      <w:r w:rsidR="007C5E46">
        <w:t xml:space="preserve"> developing controls </w:t>
      </w:r>
      <w:r w:rsidR="00050050">
        <w:t>of</w:t>
      </w:r>
      <w:r w:rsidR="007C5E46">
        <w:t xml:space="preserve"> appetite and obesity for caregivers of children under two years of age.</w:t>
      </w:r>
    </w:p>
    <w:p w14:paraId="75F8A6E9" w14:textId="78906857" w:rsidR="00172D72" w:rsidRDefault="00172D72" w:rsidP="00172D72">
      <w:pPr>
        <w:pStyle w:val="content"/>
      </w:pPr>
    </w:p>
    <w:p w14:paraId="56FFCE23" w14:textId="61D0DE10" w:rsidR="00316121" w:rsidRDefault="00C73CD7" w:rsidP="00172D72">
      <w:pPr>
        <w:pStyle w:val="content"/>
      </w:pPr>
      <w:r>
        <w:t xml:space="preserve">Mothers have been </w:t>
      </w:r>
      <w:r w:rsidR="00F75A82">
        <w:t>shown to be more responsive to child hunger cues than fullness cues</w:t>
      </w:r>
      <w:r w:rsidR="0051036C">
        <w:t xml:space="preserve"> </w:t>
      </w:r>
      <w:r w:rsidR="00F1339D">
        <w:t>potentially as a</w:t>
      </w:r>
      <w:r w:rsidR="0060463E">
        <w:t xml:space="preserve"> part of a conditioned response to survival. In infants </w:t>
      </w:r>
      <w:r w:rsidR="0051036C">
        <w:t xml:space="preserve">active </w:t>
      </w:r>
      <w:r w:rsidR="0081623A">
        <w:t>hunger</w:t>
      </w:r>
      <w:r w:rsidR="0051036C">
        <w:t xml:space="preserve"> cues are more common than early </w:t>
      </w:r>
      <w:r w:rsidR="0081623A">
        <w:t>hunger</w:t>
      </w:r>
      <w:r w:rsidR="0051036C">
        <w:t xml:space="preserve"> cues.</w:t>
      </w:r>
      <w:r w:rsidR="00DB2EF3">
        <w:t xml:space="preserve"> Teaching parents the common cues to indicate hunger or satiety may</w:t>
      </w:r>
      <w:r w:rsidR="004603F7">
        <w:t xml:space="preserve"> help decrease rates of overfeeding and underfeeding.</w:t>
      </w:r>
      <w:r w:rsidR="0051036C">
        <w:t xml:space="preserve"> </w:t>
      </w:r>
      <w:r w:rsidR="001D3153">
        <w:t>(Hodges</w:t>
      </w:r>
      <w:r w:rsidR="00E94D4F">
        <w:t xml:space="preserve"> et al, 2016) </w:t>
      </w:r>
    </w:p>
    <w:p w14:paraId="33281B8C" w14:textId="24B58DBF" w:rsidR="00202FD2" w:rsidRDefault="00202FD2" w:rsidP="00172D72">
      <w:pPr>
        <w:pStyle w:val="content"/>
      </w:pPr>
    </w:p>
    <w:tbl>
      <w:tblPr>
        <w:tblStyle w:val="TableGrid"/>
        <w:tblW w:w="10980" w:type="dxa"/>
        <w:tblInd w:w="-1085" w:type="dxa"/>
        <w:tblLook w:val="06A0" w:firstRow="1" w:lastRow="0" w:firstColumn="1" w:lastColumn="0" w:noHBand="1" w:noVBand="1"/>
      </w:tblPr>
      <w:tblGrid>
        <w:gridCol w:w="2306"/>
        <w:gridCol w:w="2284"/>
        <w:gridCol w:w="3960"/>
        <w:gridCol w:w="2430"/>
      </w:tblGrid>
      <w:tr w:rsidR="00C67563" w14:paraId="0427DDFF" w14:textId="77777777" w:rsidTr="36930CC7">
        <w:tc>
          <w:tcPr>
            <w:tcW w:w="2306" w:type="dxa"/>
            <w:tcBorders>
              <w:top w:val="single" w:sz="12" w:space="0" w:color="auto"/>
              <w:left w:val="single" w:sz="12" w:space="0" w:color="auto"/>
              <w:bottom w:val="single" w:sz="4" w:space="0" w:color="auto"/>
              <w:right w:val="nil"/>
            </w:tcBorders>
            <w:shd w:val="clear" w:color="auto" w:fill="800080"/>
          </w:tcPr>
          <w:p w14:paraId="5F20CEC9" w14:textId="652A0813" w:rsidR="00BF5FCF" w:rsidRPr="00C67563" w:rsidRDefault="006E4470" w:rsidP="00172D72">
            <w:pPr>
              <w:pStyle w:val="content"/>
              <w:rPr>
                <w:b/>
                <w:sz w:val="22"/>
                <w:szCs w:val="22"/>
              </w:rPr>
            </w:pPr>
            <w:r w:rsidRPr="00C67563">
              <w:rPr>
                <w:b/>
                <w:sz w:val="22"/>
                <w:szCs w:val="22"/>
              </w:rPr>
              <w:t>Child Feeding Cues</w:t>
            </w:r>
          </w:p>
        </w:tc>
        <w:tc>
          <w:tcPr>
            <w:tcW w:w="2284" w:type="dxa"/>
            <w:tcBorders>
              <w:top w:val="single" w:sz="12" w:space="0" w:color="auto"/>
              <w:left w:val="nil"/>
              <w:right w:val="nil"/>
            </w:tcBorders>
            <w:shd w:val="clear" w:color="auto" w:fill="800080"/>
          </w:tcPr>
          <w:p w14:paraId="08A9DDA0" w14:textId="74375F19" w:rsidR="00BF5FCF" w:rsidRPr="00C67563" w:rsidRDefault="006E4470" w:rsidP="00172D72">
            <w:pPr>
              <w:pStyle w:val="content"/>
              <w:rPr>
                <w:b/>
                <w:sz w:val="22"/>
                <w:szCs w:val="22"/>
              </w:rPr>
            </w:pPr>
            <w:r w:rsidRPr="00C67563">
              <w:rPr>
                <w:b/>
                <w:sz w:val="22"/>
                <w:szCs w:val="22"/>
              </w:rPr>
              <w:t>Early</w:t>
            </w:r>
          </w:p>
        </w:tc>
        <w:tc>
          <w:tcPr>
            <w:tcW w:w="3960" w:type="dxa"/>
            <w:tcBorders>
              <w:top w:val="single" w:sz="12" w:space="0" w:color="auto"/>
              <w:left w:val="nil"/>
              <w:right w:val="nil"/>
            </w:tcBorders>
            <w:shd w:val="clear" w:color="auto" w:fill="800080"/>
          </w:tcPr>
          <w:p w14:paraId="77A7E61D" w14:textId="0D334FBB" w:rsidR="00BF5FCF" w:rsidRPr="00C67563" w:rsidRDefault="006E4470" w:rsidP="00172D72">
            <w:pPr>
              <w:pStyle w:val="content"/>
              <w:rPr>
                <w:b/>
                <w:sz w:val="22"/>
                <w:szCs w:val="22"/>
              </w:rPr>
            </w:pPr>
            <w:r w:rsidRPr="00C67563">
              <w:rPr>
                <w:b/>
                <w:sz w:val="22"/>
                <w:szCs w:val="22"/>
              </w:rPr>
              <w:t>Active</w:t>
            </w:r>
          </w:p>
        </w:tc>
        <w:tc>
          <w:tcPr>
            <w:tcW w:w="2430" w:type="dxa"/>
            <w:tcBorders>
              <w:top w:val="single" w:sz="12" w:space="0" w:color="auto"/>
              <w:left w:val="nil"/>
              <w:bottom w:val="single" w:sz="4" w:space="0" w:color="auto"/>
              <w:right w:val="single" w:sz="12" w:space="0" w:color="auto"/>
            </w:tcBorders>
            <w:shd w:val="clear" w:color="auto" w:fill="800080"/>
          </w:tcPr>
          <w:p w14:paraId="7F33E011" w14:textId="1B270066" w:rsidR="00BF5FCF" w:rsidRPr="00C67563" w:rsidRDefault="006E4470" w:rsidP="00172D72">
            <w:pPr>
              <w:pStyle w:val="content"/>
              <w:rPr>
                <w:b/>
                <w:sz w:val="22"/>
                <w:szCs w:val="22"/>
              </w:rPr>
            </w:pPr>
            <w:r w:rsidRPr="00C67563">
              <w:rPr>
                <w:b/>
                <w:sz w:val="22"/>
                <w:szCs w:val="22"/>
              </w:rPr>
              <w:t>Late</w:t>
            </w:r>
          </w:p>
        </w:tc>
      </w:tr>
      <w:tr w:rsidR="00C67563" w14:paraId="0CC5B024" w14:textId="77777777" w:rsidTr="36930CC7">
        <w:tc>
          <w:tcPr>
            <w:tcW w:w="2306" w:type="dxa"/>
            <w:vMerge w:val="restart"/>
            <w:tcBorders>
              <w:left w:val="single" w:sz="12" w:space="0" w:color="auto"/>
              <w:bottom w:val="single" w:sz="12" w:space="0" w:color="auto"/>
            </w:tcBorders>
            <w:shd w:val="clear" w:color="auto" w:fill="C0C0C0"/>
          </w:tcPr>
          <w:p w14:paraId="087C2FD2" w14:textId="724939E5" w:rsidR="00050050" w:rsidRDefault="00BE4446" w:rsidP="00172D72">
            <w:pPr>
              <w:pStyle w:val="content"/>
              <w:rPr>
                <w:b/>
                <w:sz w:val="22"/>
                <w:szCs w:val="22"/>
              </w:rPr>
            </w:pPr>
            <w:r w:rsidRPr="00B11FC9">
              <w:rPr>
                <w:b/>
                <w:sz w:val="22"/>
                <w:szCs w:val="22"/>
              </w:rPr>
              <w:t>Hunger/Receptiveness</w:t>
            </w:r>
          </w:p>
          <w:p w14:paraId="3B67031F" w14:textId="77777777" w:rsidR="00050050" w:rsidRPr="00050050" w:rsidRDefault="00050050" w:rsidP="00050050"/>
          <w:p w14:paraId="760DE43F" w14:textId="77777777" w:rsidR="00050050" w:rsidRPr="00050050" w:rsidRDefault="00050050" w:rsidP="00050050"/>
          <w:p w14:paraId="52AFB254" w14:textId="77777777" w:rsidR="00050050" w:rsidRPr="00050050" w:rsidRDefault="00050050" w:rsidP="00050050"/>
          <w:p w14:paraId="2CE7291E" w14:textId="77777777" w:rsidR="00050050" w:rsidRPr="00050050" w:rsidRDefault="00050050" w:rsidP="00050050"/>
          <w:p w14:paraId="01C695D1" w14:textId="77777777" w:rsidR="00050050" w:rsidRPr="00050050" w:rsidRDefault="00050050" w:rsidP="00050050"/>
          <w:p w14:paraId="2C8808D4" w14:textId="77777777" w:rsidR="00050050" w:rsidRPr="00050050" w:rsidRDefault="00050050" w:rsidP="00050050"/>
          <w:p w14:paraId="7E3F0664" w14:textId="79C78581" w:rsidR="00050050" w:rsidRDefault="00050050" w:rsidP="00050050"/>
          <w:p w14:paraId="7659938E" w14:textId="657EABCA" w:rsidR="00050050" w:rsidRDefault="00050050" w:rsidP="00050050"/>
          <w:p w14:paraId="4791524D" w14:textId="77777777" w:rsidR="00BE4446" w:rsidRPr="00050050" w:rsidRDefault="00BE4446" w:rsidP="00050050">
            <w:pPr>
              <w:jc w:val="center"/>
            </w:pPr>
          </w:p>
        </w:tc>
        <w:tc>
          <w:tcPr>
            <w:tcW w:w="2284" w:type="dxa"/>
          </w:tcPr>
          <w:p w14:paraId="1F4336E6" w14:textId="230F3C5D" w:rsidR="00BE4446" w:rsidRPr="00B11FC9" w:rsidRDefault="00BE4446" w:rsidP="00172D72">
            <w:pPr>
              <w:pStyle w:val="content"/>
              <w:rPr>
                <w:sz w:val="22"/>
                <w:szCs w:val="22"/>
              </w:rPr>
            </w:pPr>
            <w:r w:rsidRPr="00B11FC9">
              <w:rPr>
                <w:sz w:val="22"/>
                <w:szCs w:val="22"/>
              </w:rPr>
              <w:t>Suck</w:t>
            </w:r>
            <w:r w:rsidR="00C67563">
              <w:rPr>
                <w:sz w:val="22"/>
                <w:szCs w:val="22"/>
              </w:rPr>
              <w:t>ing</w:t>
            </w:r>
          </w:p>
        </w:tc>
        <w:tc>
          <w:tcPr>
            <w:tcW w:w="3960" w:type="dxa"/>
          </w:tcPr>
          <w:p w14:paraId="709DE474" w14:textId="1A9615E1" w:rsidR="00BE4446" w:rsidRPr="00B11FC9" w:rsidRDefault="00BE4446" w:rsidP="00172D72">
            <w:pPr>
              <w:pStyle w:val="content"/>
              <w:rPr>
                <w:sz w:val="22"/>
                <w:szCs w:val="22"/>
              </w:rPr>
            </w:pPr>
            <w:r w:rsidRPr="00B11FC9">
              <w:rPr>
                <w:sz w:val="22"/>
                <w:szCs w:val="22"/>
              </w:rPr>
              <w:t>Rooting/nuzzling</w:t>
            </w:r>
          </w:p>
        </w:tc>
        <w:tc>
          <w:tcPr>
            <w:tcW w:w="2430" w:type="dxa"/>
            <w:tcBorders>
              <w:top w:val="single" w:sz="4" w:space="0" w:color="auto"/>
              <w:bottom w:val="single" w:sz="4" w:space="0" w:color="auto"/>
              <w:right w:val="single" w:sz="12" w:space="0" w:color="auto"/>
            </w:tcBorders>
          </w:tcPr>
          <w:p w14:paraId="74521A3E" w14:textId="0C2216D2" w:rsidR="00BE4446" w:rsidRPr="00B11FC9" w:rsidRDefault="00BE4446" w:rsidP="00172D72">
            <w:pPr>
              <w:pStyle w:val="content"/>
              <w:rPr>
                <w:sz w:val="22"/>
                <w:szCs w:val="22"/>
              </w:rPr>
            </w:pPr>
            <w:r w:rsidRPr="00B11FC9">
              <w:rPr>
                <w:sz w:val="22"/>
                <w:szCs w:val="22"/>
              </w:rPr>
              <w:t>Moving head frantically from side to side</w:t>
            </w:r>
          </w:p>
        </w:tc>
      </w:tr>
      <w:tr w:rsidR="00C67563" w14:paraId="6AF81428" w14:textId="77777777" w:rsidTr="36930CC7">
        <w:tc>
          <w:tcPr>
            <w:tcW w:w="2306" w:type="dxa"/>
            <w:vMerge/>
            <w:tcBorders>
              <w:left w:val="single" w:sz="12" w:space="0" w:color="auto"/>
              <w:bottom w:val="single" w:sz="12" w:space="0" w:color="auto"/>
            </w:tcBorders>
            <w:shd w:val="clear" w:color="auto" w:fill="C0C0C0"/>
          </w:tcPr>
          <w:p w14:paraId="1703130C" w14:textId="77777777" w:rsidR="00BE4446" w:rsidRPr="00B11FC9" w:rsidRDefault="00BE4446" w:rsidP="00172D72">
            <w:pPr>
              <w:pStyle w:val="content"/>
              <w:rPr>
                <w:b/>
                <w:sz w:val="22"/>
                <w:szCs w:val="22"/>
              </w:rPr>
            </w:pPr>
          </w:p>
        </w:tc>
        <w:tc>
          <w:tcPr>
            <w:tcW w:w="2284" w:type="dxa"/>
          </w:tcPr>
          <w:p w14:paraId="6BFE6F26" w14:textId="6C454180" w:rsidR="00BE4446" w:rsidRPr="00B11FC9" w:rsidRDefault="00BE4446" w:rsidP="00172D72">
            <w:pPr>
              <w:pStyle w:val="content"/>
              <w:rPr>
                <w:sz w:val="22"/>
                <w:szCs w:val="22"/>
              </w:rPr>
            </w:pPr>
            <w:r w:rsidRPr="00B11FC9">
              <w:rPr>
                <w:sz w:val="22"/>
                <w:szCs w:val="22"/>
              </w:rPr>
              <w:t>Opening/closing mouth repeatedly</w:t>
            </w:r>
          </w:p>
        </w:tc>
        <w:tc>
          <w:tcPr>
            <w:tcW w:w="3960" w:type="dxa"/>
          </w:tcPr>
          <w:p w14:paraId="1AFB0310" w14:textId="7F1212D7" w:rsidR="00BE4446" w:rsidRPr="00B11FC9" w:rsidRDefault="00BE4446" w:rsidP="00172D72">
            <w:pPr>
              <w:pStyle w:val="content"/>
              <w:rPr>
                <w:sz w:val="22"/>
                <w:szCs w:val="22"/>
              </w:rPr>
            </w:pPr>
            <w:r w:rsidRPr="00B11FC9">
              <w:rPr>
                <w:sz w:val="22"/>
                <w:szCs w:val="22"/>
              </w:rPr>
              <w:t>Asking for food/excitatory or affirming vocalization</w:t>
            </w:r>
          </w:p>
        </w:tc>
        <w:tc>
          <w:tcPr>
            <w:tcW w:w="2430" w:type="dxa"/>
            <w:tcBorders>
              <w:bottom w:val="single" w:sz="4" w:space="0" w:color="auto"/>
              <w:right w:val="single" w:sz="12" w:space="0" w:color="auto"/>
            </w:tcBorders>
          </w:tcPr>
          <w:p w14:paraId="2AB132D6" w14:textId="31333826" w:rsidR="00BE4446" w:rsidRPr="00B11FC9" w:rsidRDefault="00BE4446" w:rsidP="00172D72">
            <w:pPr>
              <w:pStyle w:val="content"/>
              <w:rPr>
                <w:sz w:val="22"/>
                <w:szCs w:val="22"/>
              </w:rPr>
            </w:pPr>
            <w:r w:rsidRPr="00B11FC9">
              <w:rPr>
                <w:sz w:val="22"/>
                <w:szCs w:val="22"/>
              </w:rPr>
              <w:t>Crying</w:t>
            </w:r>
          </w:p>
        </w:tc>
      </w:tr>
      <w:tr w:rsidR="00C67563" w14:paraId="38DCB4ED" w14:textId="77777777" w:rsidTr="36930CC7">
        <w:tc>
          <w:tcPr>
            <w:tcW w:w="2306" w:type="dxa"/>
            <w:vMerge/>
            <w:tcBorders>
              <w:left w:val="single" w:sz="12" w:space="0" w:color="auto"/>
              <w:bottom w:val="single" w:sz="12" w:space="0" w:color="auto"/>
            </w:tcBorders>
            <w:shd w:val="clear" w:color="auto" w:fill="C0C0C0"/>
          </w:tcPr>
          <w:p w14:paraId="4A2A2942" w14:textId="77777777" w:rsidR="00BE4446" w:rsidRPr="00B11FC9" w:rsidRDefault="00BE4446" w:rsidP="00172D72">
            <w:pPr>
              <w:pStyle w:val="content"/>
              <w:rPr>
                <w:b/>
                <w:sz w:val="22"/>
                <w:szCs w:val="22"/>
              </w:rPr>
            </w:pPr>
          </w:p>
        </w:tc>
        <w:tc>
          <w:tcPr>
            <w:tcW w:w="2284" w:type="dxa"/>
          </w:tcPr>
          <w:p w14:paraId="4E7DA404" w14:textId="0550E9DE" w:rsidR="00BE4446" w:rsidRPr="00B11FC9" w:rsidRDefault="00BE4446" w:rsidP="00172D72">
            <w:pPr>
              <w:pStyle w:val="content"/>
              <w:rPr>
                <w:sz w:val="22"/>
                <w:szCs w:val="22"/>
              </w:rPr>
            </w:pPr>
            <w:r w:rsidRPr="00B11FC9">
              <w:rPr>
                <w:sz w:val="22"/>
                <w:szCs w:val="22"/>
              </w:rPr>
              <w:t>Smacking/licking lips</w:t>
            </w:r>
          </w:p>
        </w:tc>
        <w:tc>
          <w:tcPr>
            <w:tcW w:w="3960" w:type="dxa"/>
          </w:tcPr>
          <w:p w14:paraId="4509FB87" w14:textId="148A226C" w:rsidR="00BE4446" w:rsidRPr="00B11FC9" w:rsidRDefault="00BE4446" w:rsidP="00172D72">
            <w:pPr>
              <w:pStyle w:val="content"/>
              <w:rPr>
                <w:sz w:val="22"/>
                <w:szCs w:val="22"/>
              </w:rPr>
            </w:pPr>
            <w:r w:rsidRPr="00B11FC9">
              <w:rPr>
                <w:sz w:val="22"/>
                <w:szCs w:val="22"/>
              </w:rPr>
              <w:t>Excitatory limb movement</w:t>
            </w:r>
          </w:p>
        </w:tc>
        <w:tc>
          <w:tcPr>
            <w:tcW w:w="2430" w:type="dxa"/>
            <w:tcBorders>
              <w:bottom w:val="single" w:sz="4" w:space="0" w:color="auto"/>
              <w:right w:val="single" w:sz="12" w:space="0" w:color="auto"/>
            </w:tcBorders>
          </w:tcPr>
          <w:p w14:paraId="2B034E39" w14:textId="6D28ADE1" w:rsidR="00BE4446" w:rsidRPr="00B11FC9" w:rsidRDefault="00BE4446" w:rsidP="00172D72">
            <w:pPr>
              <w:pStyle w:val="content"/>
              <w:rPr>
                <w:sz w:val="22"/>
                <w:szCs w:val="22"/>
              </w:rPr>
            </w:pPr>
            <w:r w:rsidRPr="00B11FC9">
              <w:rPr>
                <w:sz w:val="22"/>
                <w:szCs w:val="22"/>
              </w:rPr>
              <w:t>Temper tantrum</w:t>
            </w:r>
          </w:p>
        </w:tc>
      </w:tr>
      <w:tr w:rsidR="003D01E9" w14:paraId="3BE5DEA2" w14:textId="77777777" w:rsidTr="36930CC7">
        <w:tc>
          <w:tcPr>
            <w:tcW w:w="2306" w:type="dxa"/>
            <w:vMerge/>
            <w:tcBorders>
              <w:left w:val="single" w:sz="12" w:space="0" w:color="auto"/>
              <w:bottom w:val="single" w:sz="12" w:space="0" w:color="auto"/>
            </w:tcBorders>
            <w:shd w:val="clear" w:color="auto" w:fill="C0C0C0"/>
          </w:tcPr>
          <w:p w14:paraId="0615C83C" w14:textId="77777777" w:rsidR="003D01E9" w:rsidRPr="00B11FC9" w:rsidRDefault="003D01E9" w:rsidP="00172D72">
            <w:pPr>
              <w:pStyle w:val="content"/>
              <w:rPr>
                <w:b/>
                <w:sz w:val="22"/>
                <w:szCs w:val="22"/>
              </w:rPr>
            </w:pPr>
          </w:p>
        </w:tc>
        <w:tc>
          <w:tcPr>
            <w:tcW w:w="2284" w:type="dxa"/>
          </w:tcPr>
          <w:p w14:paraId="0CAF5B00" w14:textId="2F72428E" w:rsidR="003D01E9" w:rsidRPr="00B11FC9" w:rsidRDefault="003D01E9" w:rsidP="00172D72">
            <w:pPr>
              <w:pStyle w:val="content"/>
              <w:rPr>
                <w:sz w:val="22"/>
                <w:szCs w:val="22"/>
              </w:rPr>
            </w:pPr>
            <w:r w:rsidRPr="00B11FC9">
              <w:rPr>
                <w:sz w:val="22"/>
                <w:szCs w:val="22"/>
              </w:rPr>
              <w:t>Increased alertness</w:t>
            </w:r>
          </w:p>
        </w:tc>
        <w:tc>
          <w:tcPr>
            <w:tcW w:w="3960" w:type="dxa"/>
          </w:tcPr>
          <w:p w14:paraId="3E42C121" w14:textId="76585BEF" w:rsidR="003D01E9" w:rsidRPr="00B11FC9" w:rsidRDefault="003D01E9" w:rsidP="00172D72">
            <w:pPr>
              <w:pStyle w:val="content"/>
              <w:rPr>
                <w:sz w:val="22"/>
                <w:szCs w:val="22"/>
              </w:rPr>
            </w:pPr>
            <w:r w:rsidRPr="00B11FC9">
              <w:rPr>
                <w:sz w:val="22"/>
                <w:szCs w:val="22"/>
              </w:rPr>
              <w:t>Leaning/crawling/walking toward food</w:t>
            </w:r>
          </w:p>
        </w:tc>
        <w:tc>
          <w:tcPr>
            <w:tcW w:w="2430" w:type="dxa"/>
            <w:vMerge w:val="restart"/>
            <w:tcBorders>
              <w:bottom w:val="single" w:sz="4" w:space="0" w:color="auto"/>
              <w:right w:val="single" w:sz="12" w:space="0" w:color="auto"/>
            </w:tcBorders>
          </w:tcPr>
          <w:p w14:paraId="21F7D652" w14:textId="77777777" w:rsidR="003D01E9" w:rsidRPr="00B11FC9" w:rsidRDefault="003D01E9" w:rsidP="00172D72">
            <w:pPr>
              <w:pStyle w:val="content"/>
              <w:rPr>
                <w:sz w:val="22"/>
                <w:szCs w:val="22"/>
              </w:rPr>
            </w:pPr>
          </w:p>
        </w:tc>
      </w:tr>
      <w:tr w:rsidR="003D01E9" w14:paraId="7D9A08AF" w14:textId="77777777" w:rsidTr="36930CC7">
        <w:tc>
          <w:tcPr>
            <w:tcW w:w="2306" w:type="dxa"/>
            <w:vMerge/>
            <w:tcBorders>
              <w:left w:val="single" w:sz="12" w:space="0" w:color="auto"/>
              <w:bottom w:val="single" w:sz="12" w:space="0" w:color="auto"/>
            </w:tcBorders>
            <w:shd w:val="clear" w:color="auto" w:fill="C0C0C0"/>
          </w:tcPr>
          <w:p w14:paraId="7C9AB454" w14:textId="77777777" w:rsidR="003D01E9" w:rsidRPr="00B11FC9" w:rsidRDefault="003D01E9" w:rsidP="00172D72">
            <w:pPr>
              <w:pStyle w:val="content"/>
              <w:rPr>
                <w:b/>
                <w:sz w:val="22"/>
                <w:szCs w:val="22"/>
              </w:rPr>
            </w:pPr>
          </w:p>
        </w:tc>
        <w:tc>
          <w:tcPr>
            <w:tcW w:w="2284" w:type="dxa"/>
            <w:vMerge w:val="restart"/>
          </w:tcPr>
          <w:p w14:paraId="560505A8" w14:textId="77777777" w:rsidR="003D01E9" w:rsidRPr="00B11FC9" w:rsidRDefault="003D01E9" w:rsidP="00172D72">
            <w:pPr>
              <w:pStyle w:val="content"/>
              <w:rPr>
                <w:sz w:val="22"/>
                <w:szCs w:val="22"/>
              </w:rPr>
            </w:pPr>
          </w:p>
        </w:tc>
        <w:tc>
          <w:tcPr>
            <w:tcW w:w="3960" w:type="dxa"/>
          </w:tcPr>
          <w:p w14:paraId="19B6E3B6" w14:textId="534D24B6" w:rsidR="003D01E9" w:rsidRPr="00B11FC9" w:rsidRDefault="003D01E9" w:rsidP="00172D72">
            <w:pPr>
              <w:pStyle w:val="content"/>
              <w:rPr>
                <w:sz w:val="22"/>
                <w:szCs w:val="22"/>
              </w:rPr>
            </w:pPr>
            <w:r w:rsidRPr="00B11FC9">
              <w:rPr>
                <w:sz w:val="22"/>
                <w:szCs w:val="22"/>
              </w:rPr>
              <w:t>Bring or show bottle/spoon/cup/food to caregiver</w:t>
            </w:r>
          </w:p>
        </w:tc>
        <w:tc>
          <w:tcPr>
            <w:tcW w:w="2430" w:type="dxa"/>
            <w:vMerge/>
            <w:tcBorders>
              <w:bottom w:val="single" w:sz="4" w:space="0" w:color="auto"/>
              <w:right w:val="single" w:sz="12" w:space="0" w:color="auto"/>
            </w:tcBorders>
          </w:tcPr>
          <w:p w14:paraId="184A8341" w14:textId="77777777" w:rsidR="003D01E9" w:rsidRPr="00B11FC9" w:rsidRDefault="003D01E9" w:rsidP="00172D72">
            <w:pPr>
              <w:pStyle w:val="content"/>
              <w:rPr>
                <w:sz w:val="22"/>
                <w:szCs w:val="22"/>
              </w:rPr>
            </w:pPr>
          </w:p>
        </w:tc>
      </w:tr>
      <w:tr w:rsidR="003D01E9" w14:paraId="63530E07" w14:textId="77777777" w:rsidTr="36930CC7">
        <w:tc>
          <w:tcPr>
            <w:tcW w:w="2306" w:type="dxa"/>
            <w:vMerge/>
            <w:tcBorders>
              <w:left w:val="single" w:sz="12" w:space="0" w:color="auto"/>
              <w:bottom w:val="single" w:sz="12" w:space="0" w:color="auto"/>
            </w:tcBorders>
            <w:shd w:val="clear" w:color="auto" w:fill="C0C0C0"/>
          </w:tcPr>
          <w:p w14:paraId="194C2AFF" w14:textId="77777777" w:rsidR="003D01E9" w:rsidRPr="00B11FC9" w:rsidRDefault="003D01E9" w:rsidP="00172D72">
            <w:pPr>
              <w:pStyle w:val="content"/>
              <w:rPr>
                <w:b/>
                <w:sz w:val="22"/>
                <w:szCs w:val="22"/>
              </w:rPr>
            </w:pPr>
          </w:p>
        </w:tc>
        <w:tc>
          <w:tcPr>
            <w:tcW w:w="2284" w:type="dxa"/>
            <w:vMerge/>
          </w:tcPr>
          <w:p w14:paraId="1A1A3136" w14:textId="77777777" w:rsidR="003D01E9" w:rsidRPr="00B11FC9" w:rsidRDefault="003D01E9" w:rsidP="00172D72">
            <w:pPr>
              <w:pStyle w:val="content"/>
              <w:rPr>
                <w:sz w:val="22"/>
                <w:szCs w:val="22"/>
              </w:rPr>
            </w:pPr>
          </w:p>
        </w:tc>
        <w:tc>
          <w:tcPr>
            <w:tcW w:w="3960" w:type="dxa"/>
          </w:tcPr>
          <w:p w14:paraId="79DE9D69" w14:textId="62E0D207" w:rsidR="003D01E9" w:rsidRPr="00B11FC9" w:rsidRDefault="003D01E9" w:rsidP="00172D72">
            <w:pPr>
              <w:pStyle w:val="content"/>
              <w:rPr>
                <w:sz w:val="22"/>
                <w:szCs w:val="22"/>
              </w:rPr>
            </w:pPr>
            <w:r w:rsidRPr="00B11FC9">
              <w:rPr>
                <w:sz w:val="22"/>
                <w:szCs w:val="22"/>
              </w:rPr>
              <w:t>Hitting caregiver on arm/chest</w:t>
            </w:r>
          </w:p>
        </w:tc>
        <w:tc>
          <w:tcPr>
            <w:tcW w:w="2430" w:type="dxa"/>
            <w:vMerge/>
            <w:tcBorders>
              <w:bottom w:val="single" w:sz="4" w:space="0" w:color="auto"/>
              <w:right w:val="single" w:sz="12" w:space="0" w:color="auto"/>
            </w:tcBorders>
          </w:tcPr>
          <w:p w14:paraId="6C49B935" w14:textId="77777777" w:rsidR="003D01E9" w:rsidRPr="00B11FC9" w:rsidRDefault="003D01E9" w:rsidP="00172D72">
            <w:pPr>
              <w:pStyle w:val="content"/>
              <w:rPr>
                <w:sz w:val="22"/>
                <w:szCs w:val="22"/>
              </w:rPr>
            </w:pPr>
          </w:p>
        </w:tc>
      </w:tr>
      <w:tr w:rsidR="003D01E9" w14:paraId="0E821F32" w14:textId="77777777" w:rsidTr="36930CC7">
        <w:tc>
          <w:tcPr>
            <w:tcW w:w="2306" w:type="dxa"/>
            <w:vMerge/>
            <w:tcBorders>
              <w:left w:val="single" w:sz="12" w:space="0" w:color="auto"/>
              <w:bottom w:val="single" w:sz="12" w:space="0" w:color="auto"/>
            </w:tcBorders>
            <w:shd w:val="clear" w:color="auto" w:fill="C0C0C0"/>
          </w:tcPr>
          <w:p w14:paraId="044E126A" w14:textId="77777777" w:rsidR="003D01E9" w:rsidRPr="00B11FC9" w:rsidRDefault="003D01E9" w:rsidP="00172D72">
            <w:pPr>
              <w:pStyle w:val="content"/>
              <w:rPr>
                <w:b/>
                <w:sz w:val="22"/>
                <w:szCs w:val="22"/>
              </w:rPr>
            </w:pPr>
          </w:p>
        </w:tc>
        <w:tc>
          <w:tcPr>
            <w:tcW w:w="2284" w:type="dxa"/>
            <w:vMerge/>
          </w:tcPr>
          <w:p w14:paraId="42252740" w14:textId="77777777" w:rsidR="003D01E9" w:rsidRPr="00B11FC9" w:rsidRDefault="003D01E9" w:rsidP="00172D72">
            <w:pPr>
              <w:pStyle w:val="content"/>
              <w:rPr>
                <w:sz w:val="22"/>
                <w:szCs w:val="22"/>
              </w:rPr>
            </w:pPr>
          </w:p>
        </w:tc>
        <w:tc>
          <w:tcPr>
            <w:tcW w:w="3960" w:type="dxa"/>
          </w:tcPr>
          <w:p w14:paraId="265FABAD" w14:textId="5962B013" w:rsidR="003D01E9" w:rsidRPr="00B11FC9" w:rsidRDefault="003D01E9" w:rsidP="00172D72">
            <w:pPr>
              <w:pStyle w:val="content"/>
              <w:rPr>
                <w:sz w:val="22"/>
                <w:szCs w:val="22"/>
              </w:rPr>
            </w:pPr>
            <w:r w:rsidRPr="00B11FC9">
              <w:rPr>
                <w:sz w:val="22"/>
                <w:szCs w:val="22"/>
              </w:rPr>
              <w:t>Motion to be placed in feeding location</w:t>
            </w:r>
          </w:p>
        </w:tc>
        <w:tc>
          <w:tcPr>
            <w:tcW w:w="2430" w:type="dxa"/>
            <w:vMerge/>
            <w:tcBorders>
              <w:bottom w:val="single" w:sz="4" w:space="0" w:color="auto"/>
              <w:right w:val="single" w:sz="12" w:space="0" w:color="auto"/>
            </w:tcBorders>
          </w:tcPr>
          <w:p w14:paraId="3F49D521" w14:textId="77777777" w:rsidR="003D01E9" w:rsidRPr="00B11FC9" w:rsidRDefault="003D01E9" w:rsidP="00172D72">
            <w:pPr>
              <w:pStyle w:val="content"/>
              <w:rPr>
                <w:sz w:val="22"/>
                <w:szCs w:val="22"/>
              </w:rPr>
            </w:pPr>
          </w:p>
        </w:tc>
      </w:tr>
      <w:tr w:rsidR="003D01E9" w14:paraId="2C954C26" w14:textId="77777777" w:rsidTr="36930CC7">
        <w:tc>
          <w:tcPr>
            <w:tcW w:w="2306" w:type="dxa"/>
            <w:vMerge/>
            <w:tcBorders>
              <w:left w:val="single" w:sz="12" w:space="0" w:color="auto"/>
              <w:bottom w:val="single" w:sz="12" w:space="0" w:color="auto"/>
            </w:tcBorders>
            <w:shd w:val="clear" w:color="auto" w:fill="C0C0C0"/>
          </w:tcPr>
          <w:p w14:paraId="6D545D11" w14:textId="77777777" w:rsidR="003D01E9" w:rsidRPr="00B11FC9" w:rsidRDefault="003D01E9" w:rsidP="00172D72">
            <w:pPr>
              <w:pStyle w:val="content"/>
              <w:rPr>
                <w:b/>
                <w:sz w:val="22"/>
                <w:szCs w:val="22"/>
              </w:rPr>
            </w:pPr>
          </w:p>
        </w:tc>
        <w:tc>
          <w:tcPr>
            <w:tcW w:w="2284" w:type="dxa"/>
            <w:vMerge/>
          </w:tcPr>
          <w:p w14:paraId="58833934" w14:textId="77777777" w:rsidR="003D01E9" w:rsidRPr="00B11FC9" w:rsidRDefault="003D01E9" w:rsidP="00172D72">
            <w:pPr>
              <w:pStyle w:val="content"/>
              <w:rPr>
                <w:sz w:val="22"/>
                <w:szCs w:val="22"/>
              </w:rPr>
            </w:pPr>
          </w:p>
        </w:tc>
        <w:tc>
          <w:tcPr>
            <w:tcW w:w="3960" w:type="dxa"/>
          </w:tcPr>
          <w:p w14:paraId="3D366C9D" w14:textId="756F0486" w:rsidR="003D01E9" w:rsidRPr="00B11FC9" w:rsidRDefault="003D01E9" w:rsidP="00172D72">
            <w:pPr>
              <w:pStyle w:val="content"/>
              <w:rPr>
                <w:sz w:val="22"/>
                <w:szCs w:val="22"/>
              </w:rPr>
            </w:pPr>
            <w:r w:rsidRPr="00B11FC9">
              <w:rPr>
                <w:sz w:val="22"/>
                <w:szCs w:val="22"/>
              </w:rPr>
              <w:t>Postural attention</w:t>
            </w:r>
          </w:p>
        </w:tc>
        <w:tc>
          <w:tcPr>
            <w:tcW w:w="2430" w:type="dxa"/>
            <w:vMerge/>
            <w:tcBorders>
              <w:bottom w:val="single" w:sz="4" w:space="0" w:color="auto"/>
              <w:right w:val="single" w:sz="12" w:space="0" w:color="auto"/>
            </w:tcBorders>
          </w:tcPr>
          <w:p w14:paraId="6BF18C03" w14:textId="77777777" w:rsidR="003D01E9" w:rsidRPr="00B11FC9" w:rsidRDefault="003D01E9" w:rsidP="00172D72">
            <w:pPr>
              <w:pStyle w:val="content"/>
              <w:rPr>
                <w:sz w:val="22"/>
                <w:szCs w:val="22"/>
              </w:rPr>
            </w:pPr>
          </w:p>
        </w:tc>
      </w:tr>
      <w:tr w:rsidR="003D01E9" w14:paraId="63E0EE20" w14:textId="77777777" w:rsidTr="36930CC7">
        <w:tc>
          <w:tcPr>
            <w:tcW w:w="2306" w:type="dxa"/>
            <w:vMerge/>
            <w:tcBorders>
              <w:left w:val="single" w:sz="12" w:space="0" w:color="auto"/>
              <w:bottom w:val="single" w:sz="12" w:space="0" w:color="auto"/>
            </w:tcBorders>
            <w:shd w:val="clear" w:color="auto" w:fill="C0C0C0"/>
          </w:tcPr>
          <w:p w14:paraId="5FA54EBC" w14:textId="77777777" w:rsidR="003D01E9" w:rsidRPr="00B11FC9" w:rsidRDefault="003D01E9" w:rsidP="00172D72">
            <w:pPr>
              <w:pStyle w:val="content"/>
              <w:rPr>
                <w:b/>
                <w:sz w:val="22"/>
                <w:szCs w:val="22"/>
              </w:rPr>
            </w:pPr>
          </w:p>
        </w:tc>
        <w:tc>
          <w:tcPr>
            <w:tcW w:w="2284" w:type="dxa"/>
            <w:vMerge/>
          </w:tcPr>
          <w:p w14:paraId="63CA72FD" w14:textId="77777777" w:rsidR="003D01E9" w:rsidRPr="00B11FC9" w:rsidRDefault="003D01E9" w:rsidP="00172D72">
            <w:pPr>
              <w:pStyle w:val="content"/>
              <w:rPr>
                <w:sz w:val="22"/>
                <w:szCs w:val="22"/>
              </w:rPr>
            </w:pPr>
          </w:p>
        </w:tc>
        <w:tc>
          <w:tcPr>
            <w:tcW w:w="3960" w:type="dxa"/>
          </w:tcPr>
          <w:p w14:paraId="68AA34F1" w14:textId="5692FDB6" w:rsidR="003D01E9" w:rsidRPr="00B11FC9" w:rsidRDefault="003D01E9" w:rsidP="00172D72">
            <w:pPr>
              <w:pStyle w:val="content"/>
              <w:rPr>
                <w:sz w:val="22"/>
                <w:szCs w:val="22"/>
              </w:rPr>
            </w:pPr>
            <w:r w:rsidRPr="00B11FC9">
              <w:rPr>
                <w:sz w:val="22"/>
                <w:szCs w:val="22"/>
              </w:rPr>
              <w:t>Settling into feed/decrease in tension</w:t>
            </w:r>
          </w:p>
        </w:tc>
        <w:tc>
          <w:tcPr>
            <w:tcW w:w="2430" w:type="dxa"/>
            <w:vMerge/>
            <w:tcBorders>
              <w:bottom w:val="single" w:sz="4" w:space="0" w:color="auto"/>
              <w:right w:val="single" w:sz="12" w:space="0" w:color="auto"/>
            </w:tcBorders>
          </w:tcPr>
          <w:p w14:paraId="64BDE401" w14:textId="77777777" w:rsidR="003D01E9" w:rsidRPr="00B11FC9" w:rsidRDefault="003D01E9" w:rsidP="00172D72">
            <w:pPr>
              <w:pStyle w:val="content"/>
              <w:rPr>
                <w:sz w:val="22"/>
                <w:szCs w:val="22"/>
              </w:rPr>
            </w:pPr>
          </w:p>
        </w:tc>
      </w:tr>
      <w:tr w:rsidR="003D01E9" w14:paraId="41332E8F" w14:textId="77777777" w:rsidTr="36930CC7">
        <w:tc>
          <w:tcPr>
            <w:tcW w:w="2306" w:type="dxa"/>
            <w:vMerge/>
            <w:tcBorders>
              <w:left w:val="single" w:sz="12" w:space="0" w:color="auto"/>
              <w:bottom w:val="single" w:sz="12" w:space="0" w:color="auto"/>
            </w:tcBorders>
            <w:shd w:val="clear" w:color="auto" w:fill="C0C0C0"/>
          </w:tcPr>
          <w:p w14:paraId="39E506C6" w14:textId="77777777" w:rsidR="003D01E9" w:rsidRPr="00B11FC9" w:rsidRDefault="003D01E9" w:rsidP="00172D72">
            <w:pPr>
              <w:pStyle w:val="content"/>
              <w:rPr>
                <w:b/>
                <w:sz w:val="22"/>
                <w:szCs w:val="22"/>
              </w:rPr>
            </w:pPr>
          </w:p>
        </w:tc>
        <w:tc>
          <w:tcPr>
            <w:tcW w:w="2284" w:type="dxa"/>
            <w:vMerge/>
          </w:tcPr>
          <w:p w14:paraId="2241B6C5" w14:textId="77777777" w:rsidR="003D01E9" w:rsidRPr="00B11FC9" w:rsidRDefault="003D01E9" w:rsidP="00172D72">
            <w:pPr>
              <w:pStyle w:val="content"/>
              <w:rPr>
                <w:sz w:val="22"/>
                <w:szCs w:val="22"/>
              </w:rPr>
            </w:pPr>
          </w:p>
        </w:tc>
        <w:tc>
          <w:tcPr>
            <w:tcW w:w="3960" w:type="dxa"/>
          </w:tcPr>
          <w:p w14:paraId="4E0D5911" w14:textId="7BA11EAD" w:rsidR="003D01E9" w:rsidRPr="00B11FC9" w:rsidRDefault="003D01E9" w:rsidP="00172D72">
            <w:pPr>
              <w:pStyle w:val="content"/>
              <w:rPr>
                <w:sz w:val="22"/>
                <w:szCs w:val="22"/>
              </w:rPr>
            </w:pPr>
            <w:r w:rsidRPr="00B11FC9">
              <w:rPr>
                <w:sz w:val="22"/>
                <w:szCs w:val="22"/>
              </w:rPr>
              <w:t>Open mouth wide/latching on/feeding self</w:t>
            </w:r>
          </w:p>
        </w:tc>
        <w:tc>
          <w:tcPr>
            <w:tcW w:w="2430" w:type="dxa"/>
            <w:vMerge/>
            <w:tcBorders>
              <w:bottom w:val="single" w:sz="4" w:space="0" w:color="auto"/>
              <w:right w:val="single" w:sz="12" w:space="0" w:color="auto"/>
            </w:tcBorders>
          </w:tcPr>
          <w:p w14:paraId="711EAF2C" w14:textId="77777777" w:rsidR="003D01E9" w:rsidRPr="00B11FC9" w:rsidRDefault="003D01E9" w:rsidP="00172D72">
            <w:pPr>
              <w:pStyle w:val="content"/>
              <w:rPr>
                <w:sz w:val="22"/>
                <w:szCs w:val="22"/>
              </w:rPr>
            </w:pPr>
          </w:p>
        </w:tc>
      </w:tr>
      <w:tr w:rsidR="003D01E9" w14:paraId="16F60AD5" w14:textId="77777777" w:rsidTr="36930CC7">
        <w:tc>
          <w:tcPr>
            <w:tcW w:w="2306" w:type="dxa"/>
            <w:vMerge/>
            <w:tcBorders>
              <w:left w:val="single" w:sz="12" w:space="0" w:color="auto"/>
              <w:bottom w:val="single" w:sz="12" w:space="0" w:color="auto"/>
            </w:tcBorders>
            <w:shd w:val="clear" w:color="auto" w:fill="C0C0C0"/>
          </w:tcPr>
          <w:p w14:paraId="120BF33D" w14:textId="77777777" w:rsidR="003D01E9" w:rsidRPr="00B11FC9" w:rsidRDefault="003D01E9" w:rsidP="00172D72">
            <w:pPr>
              <w:pStyle w:val="content"/>
              <w:rPr>
                <w:b/>
                <w:sz w:val="22"/>
                <w:szCs w:val="22"/>
              </w:rPr>
            </w:pPr>
          </w:p>
        </w:tc>
        <w:tc>
          <w:tcPr>
            <w:tcW w:w="2284" w:type="dxa"/>
            <w:vMerge/>
          </w:tcPr>
          <w:p w14:paraId="6F7F1DE2" w14:textId="77777777" w:rsidR="003D01E9" w:rsidRPr="00B11FC9" w:rsidRDefault="003D01E9" w:rsidP="00172D72">
            <w:pPr>
              <w:pStyle w:val="content"/>
              <w:rPr>
                <w:sz w:val="22"/>
                <w:szCs w:val="22"/>
              </w:rPr>
            </w:pPr>
          </w:p>
        </w:tc>
        <w:tc>
          <w:tcPr>
            <w:tcW w:w="3960" w:type="dxa"/>
          </w:tcPr>
          <w:p w14:paraId="7AAA662D" w14:textId="1C6D2624" w:rsidR="003D01E9" w:rsidRPr="00B11FC9" w:rsidRDefault="003D01E9" w:rsidP="00172D72">
            <w:pPr>
              <w:pStyle w:val="content"/>
              <w:rPr>
                <w:sz w:val="22"/>
                <w:szCs w:val="22"/>
              </w:rPr>
            </w:pPr>
            <w:r w:rsidRPr="00B11FC9">
              <w:rPr>
                <w:sz w:val="22"/>
                <w:szCs w:val="22"/>
              </w:rPr>
              <w:t>Fidgeting or squirming</w:t>
            </w:r>
          </w:p>
        </w:tc>
        <w:tc>
          <w:tcPr>
            <w:tcW w:w="2430" w:type="dxa"/>
            <w:vMerge/>
            <w:tcBorders>
              <w:bottom w:val="single" w:sz="4" w:space="0" w:color="auto"/>
              <w:right w:val="single" w:sz="12" w:space="0" w:color="auto"/>
            </w:tcBorders>
          </w:tcPr>
          <w:p w14:paraId="761ECEF2" w14:textId="77777777" w:rsidR="003D01E9" w:rsidRPr="00B11FC9" w:rsidRDefault="003D01E9" w:rsidP="00172D72">
            <w:pPr>
              <w:pStyle w:val="content"/>
              <w:rPr>
                <w:sz w:val="22"/>
                <w:szCs w:val="22"/>
              </w:rPr>
            </w:pPr>
          </w:p>
        </w:tc>
      </w:tr>
      <w:tr w:rsidR="003D01E9" w14:paraId="414C82FC" w14:textId="77777777" w:rsidTr="36930CC7">
        <w:tc>
          <w:tcPr>
            <w:tcW w:w="2306" w:type="dxa"/>
            <w:vMerge/>
            <w:tcBorders>
              <w:left w:val="single" w:sz="12" w:space="0" w:color="auto"/>
              <w:bottom w:val="single" w:sz="4" w:space="0" w:color="auto"/>
            </w:tcBorders>
            <w:shd w:val="clear" w:color="auto" w:fill="C0C0C0"/>
          </w:tcPr>
          <w:p w14:paraId="2136FA18" w14:textId="77777777" w:rsidR="003D01E9" w:rsidRPr="00B11FC9" w:rsidRDefault="003D01E9" w:rsidP="00172D72">
            <w:pPr>
              <w:pStyle w:val="content"/>
              <w:rPr>
                <w:b/>
                <w:sz w:val="22"/>
                <w:szCs w:val="22"/>
              </w:rPr>
            </w:pPr>
          </w:p>
        </w:tc>
        <w:tc>
          <w:tcPr>
            <w:tcW w:w="2284" w:type="dxa"/>
            <w:vMerge/>
          </w:tcPr>
          <w:p w14:paraId="55251E58" w14:textId="77777777" w:rsidR="003D01E9" w:rsidRPr="00B11FC9" w:rsidRDefault="003D01E9" w:rsidP="00172D72">
            <w:pPr>
              <w:pStyle w:val="content"/>
              <w:rPr>
                <w:sz w:val="22"/>
                <w:szCs w:val="22"/>
              </w:rPr>
            </w:pPr>
          </w:p>
        </w:tc>
        <w:tc>
          <w:tcPr>
            <w:tcW w:w="3960" w:type="dxa"/>
          </w:tcPr>
          <w:p w14:paraId="0C09F595" w14:textId="64B19CF7" w:rsidR="003D01E9" w:rsidRPr="00B11FC9" w:rsidRDefault="003D01E9" w:rsidP="00172D72">
            <w:pPr>
              <w:pStyle w:val="content"/>
              <w:rPr>
                <w:sz w:val="22"/>
                <w:szCs w:val="22"/>
              </w:rPr>
            </w:pPr>
            <w:r w:rsidRPr="00B11FC9">
              <w:rPr>
                <w:sz w:val="22"/>
                <w:szCs w:val="22"/>
              </w:rPr>
              <w:t>Fussing or whining</w:t>
            </w:r>
          </w:p>
        </w:tc>
        <w:tc>
          <w:tcPr>
            <w:tcW w:w="2430" w:type="dxa"/>
            <w:vMerge/>
            <w:tcBorders>
              <w:bottom w:val="single" w:sz="4" w:space="0" w:color="auto"/>
              <w:right w:val="single" w:sz="12" w:space="0" w:color="auto"/>
            </w:tcBorders>
          </w:tcPr>
          <w:p w14:paraId="751EFFE9" w14:textId="77777777" w:rsidR="003D01E9" w:rsidRPr="00B11FC9" w:rsidRDefault="003D01E9" w:rsidP="00172D72">
            <w:pPr>
              <w:pStyle w:val="content"/>
              <w:rPr>
                <w:sz w:val="22"/>
                <w:szCs w:val="22"/>
              </w:rPr>
            </w:pPr>
          </w:p>
        </w:tc>
      </w:tr>
      <w:tr w:rsidR="00366805" w14:paraId="707766CD" w14:textId="77777777" w:rsidTr="36930CC7">
        <w:tc>
          <w:tcPr>
            <w:tcW w:w="2306" w:type="dxa"/>
            <w:vMerge w:val="restart"/>
            <w:tcBorders>
              <w:left w:val="single" w:sz="12" w:space="0" w:color="auto"/>
              <w:bottom w:val="single" w:sz="12" w:space="0" w:color="auto"/>
            </w:tcBorders>
            <w:shd w:val="clear" w:color="auto" w:fill="C0C0C0"/>
          </w:tcPr>
          <w:p w14:paraId="173A6C35" w14:textId="1B7B1B29" w:rsidR="00366805" w:rsidRPr="00B11FC9" w:rsidRDefault="00366805" w:rsidP="00172D72">
            <w:pPr>
              <w:pStyle w:val="content"/>
              <w:rPr>
                <w:b/>
                <w:sz w:val="22"/>
                <w:szCs w:val="22"/>
              </w:rPr>
            </w:pPr>
            <w:r w:rsidRPr="00B11FC9">
              <w:rPr>
                <w:b/>
                <w:sz w:val="22"/>
                <w:szCs w:val="22"/>
              </w:rPr>
              <w:t>Fullness/Disinterest</w:t>
            </w:r>
          </w:p>
        </w:tc>
        <w:tc>
          <w:tcPr>
            <w:tcW w:w="2284" w:type="dxa"/>
          </w:tcPr>
          <w:p w14:paraId="3755E1DB" w14:textId="3923C428" w:rsidR="00366805" w:rsidRPr="00B11FC9" w:rsidRDefault="00366805" w:rsidP="00172D72">
            <w:pPr>
              <w:pStyle w:val="content"/>
              <w:rPr>
                <w:sz w:val="22"/>
                <w:szCs w:val="22"/>
              </w:rPr>
            </w:pPr>
            <w:r w:rsidRPr="00B11FC9">
              <w:rPr>
                <w:sz w:val="22"/>
                <w:szCs w:val="22"/>
              </w:rPr>
              <w:t>Hand-to-face</w:t>
            </w:r>
          </w:p>
        </w:tc>
        <w:tc>
          <w:tcPr>
            <w:tcW w:w="3960" w:type="dxa"/>
          </w:tcPr>
          <w:p w14:paraId="74C66CAA" w14:textId="0F748380" w:rsidR="00366805" w:rsidRPr="00B11FC9" w:rsidRDefault="00366805" w:rsidP="00172D72">
            <w:pPr>
              <w:pStyle w:val="content"/>
              <w:rPr>
                <w:sz w:val="22"/>
                <w:szCs w:val="22"/>
              </w:rPr>
            </w:pPr>
            <w:r w:rsidRPr="00B11FC9">
              <w:rPr>
                <w:sz w:val="22"/>
                <w:szCs w:val="22"/>
              </w:rPr>
              <w:t>Pushes tray or feeding hand away</w:t>
            </w:r>
          </w:p>
        </w:tc>
        <w:tc>
          <w:tcPr>
            <w:tcW w:w="2430" w:type="dxa"/>
            <w:tcBorders>
              <w:bottom w:val="single" w:sz="4" w:space="0" w:color="auto"/>
              <w:right w:val="single" w:sz="12" w:space="0" w:color="auto"/>
            </w:tcBorders>
          </w:tcPr>
          <w:p w14:paraId="7B43BB5A" w14:textId="514B1820" w:rsidR="00366805" w:rsidRPr="00B11FC9" w:rsidRDefault="00366805" w:rsidP="00172D72">
            <w:pPr>
              <w:pStyle w:val="content"/>
              <w:rPr>
                <w:sz w:val="22"/>
                <w:szCs w:val="22"/>
              </w:rPr>
            </w:pPr>
            <w:r w:rsidRPr="00B11FC9">
              <w:rPr>
                <w:sz w:val="22"/>
                <w:szCs w:val="22"/>
              </w:rPr>
              <w:t>Crying</w:t>
            </w:r>
          </w:p>
        </w:tc>
      </w:tr>
      <w:tr w:rsidR="00366805" w14:paraId="15CD1CA8" w14:textId="77777777" w:rsidTr="36930CC7">
        <w:tc>
          <w:tcPr>
            <w:tcW w:w="2306" w:type="dxa"/>
            <w:vMerge/>
            <w:tcBorders>
              <w:left w:val="single" w:sz="12" w:space="0" w:color="auto"/>
              <w:bottom w:val="single" w:sz="12" w:space="0" w:color="auto"/>
            </w:tcBorders>
            <w:shd w:val="clear" w:color="auto" w:fill="C0C0C0"/>
          </w:tcPr>
          <w:p w14:paraId="3A3F39DF" w14:textId="77777777" w:rsidR="00366805" w:rsidRPr="00B11FC9" w:rsidRDefault="00366805" w:rsidP="00172D72">
            <w:pPr>
              <w:pStyle w:val="content"/>
              <w:rPr>
                <w:sz w:val="22"/>
                <w:szCs w:val="22"/>
              </w:rPr>
            </w:pPr>
          </w:p>
        </w:tc>
        <w:tc>
          <w:tcPr>
            <w:tcW w:w="2284" w:type="dxa"/>
          </w:tcPr>
          <w:p w14:paraId="269BF9C7" w14:textId="0AB078E7" w:rsidR="00366805" w:rsidRPr="00B11FC9" w:rsidRDefault="00366805" w:rsidP="00172D72">
            <w:pPr>
              <w:pStyle w:val="content"/>
              <w:rPr>
                <w:sz w:val="22"/>
                <w:szCs w:val="22"/>
              </w:rPr>
            </w:pPr>
            <w:r w:rsidRPr="00B11FC9">
              <w:rPr>
                <w:sz w:val="22"/>
                <w:szCs w:val="22"/>
              </w:rPr>
              <w:t>Decreased muscle tone</w:t>
            </w:r>
          </w:p>
        </w:tc>
        <w:tc>
          <w:tcPr>
            <w:tcW w:w="3960" w:type="dxa"/>
          </w:tcPr>
          <w:p w14:paraId="48CA11FF" w14:textId="098B0198" w:rsidR="00366805" w:rsidRPr="00B11FC9" w:rsidRDefault="00366805" w:rsidP="00172D72">
            <w:pPr>
              <w:pStyle w:val="content"/>
              <w:rPr>
                <w:sz w:val="22"/>
                <w:szCs w:val="22"/>
              </w:rPr>
            </w:pPr>
            <w:r w:rsidRPr="00B11FC9">
              <w:rPr>
                <w:sz w:val="22"/>
                <w:szCs w:val="22"/>
              </w:rPr>
              <w:t>Gives back food/utensils/bottle/cup</w:t>
            </w:r>
          </w:p>
        </w:tc>
        <w:tc>
          <w:tcPr>
            <w:tcW w:w="2430" w:type="dxa"/>
            <w:tcBorders>
              <w:bottom w:val="single" w:sz="4" w:space="0" w:color="auto"/>
              <w:right w:val="single" w:sz="12" w:space="0" w:color="auto"/>
            </w:tcBorders>
          </w:tcPr>
          <w:p w14:paraId="0B214127" w14:textId="0D4D3766" w:rsidR="00366805" w:rsidRPr="00B11FC9" w:rsidRDefault="00366805" w:rsidP="00172D72">
            <w:pPr>
              <w:pStyle w:val="content"/>
              <w:rPr>
                <w:sz w:val="22"/>
                <w:szCs w:val="22"/>
              </w:rPr>
            </w:pPr>
            <w:r w:rsidRPr="00B11FC9">
              <w:rPr>
                <w:sz w:val="22"/>
                <w:szCs w:val="22"/>
              </w:rPr>
              <w:t>Sleeping</w:t>
            </w:r>
          </w:p>
        </w:tc>
      </w:tr>
      <w:tr w:rsidR="00366805" w14:paraId="2CF91955" w14:textId="77777777" w:rsidTr="36930CC7">
        <w:tc>
          <w:tcPr>
            <w:tcW w:w="2306" w:type="dxa"/>
            <w:vMerge/>
            <w:tcBorders>
              <w:left w:val="single" w:sz="12" w:space="0" w:color="auto"/>
              <w:bottom w:val="single" w:sz="12" w:space="0" w:color="auto"/>
            </w:tcBorders>
            <w:shd w:val="clear" w:color="auto" w:fill="C0C0C0"/>
          </w:tcPr>
          <w:p w14:paraId="69A65A9E" w14:textId="77777777" w:rsidR="00366805" w:rsidRPr="00B11FC9" w:rsidRDefault="00366805" w:rsidP="00172D72">
            <w:pPr>
              <w:pStyle w:val="content"/>
              <w:rPr>
                <w:sz w:val="22"/>
                <w:szCs w:val="22"/>
              </w:rPr>
            </w:pPr>
          </w:p>
        </w:tc>
        <w:tc>
          <w:tcPr>
            <w:tcW w:w="2284" w:type="dxa"/>
          </w:tcPr>
          <w:p w14:paraId="2DEF47DA" w14:textId="6681000A" w:rsidR="00366805" w:rsidRPr="00B11FC9" w:rsidRDefault="00366805" w:rsidP="00172D72">
            <w:pPr>
              <w:pStyle w:val="content"/>
              <w:rPr>
                <w:sz w:val="22"/>
                <w:szCs w:val="22"/>
              </w:rPr>
            </w:pPr>
            <w:r w:rsidRPr="00B11FC9">
              <w:rPr>
                <w:sz w:val="22"/>
                <w:szCs w:val="22"/>
              </w:rPr>
              <w:t>Does not open mouth until spoon at lips</w:t>
            </w:r>
          </w:p>
        </w:tc>
        <w:tc>
          <w:tcPr>
            <w:tcW w:w="3960" w:type="dxa"/>
          </w:tcPr>
          <w:p w14:paraId="4FA4319D" w14:textId="2AE5902F" w:rsidR="00366805" w:rsidRPr="00B11FC9" w:rsidRDefault="00366805" w:rsidP="00172D72">
            <w:pPr>
              <w:pStyle w:val="content"/>
              <w:rPr>
                <w:sz w:val="22"/>
                <w:szCs w:val="22"/>
              </w:rPr>
            </w:pPr>
            <w:r w:rsidRPr="00B11FC9">
              <w:rPr>
                <w:sz w:val="22"/>
                <w:szCs w:val="22"/>
              </w:rPr>
              <w:t>Pull/turn away abruptly</w:t>
            </w:r>
          </w:p>
        </w:tc>
        <w:tc>
          <w:tcPr>
            <w:tcW w:w="2430" w:type="dxa"/>
            <w:tcBorders>
              <w:bottom w:val="single" w:sz="4" w:space="0" w:color="auto"/>
              <w:right w:val="single" w:sz="12" w:space="0" w:color="auto"/>
            </w:tcBorders>
          </w:tcPr>
          <w:p w14:paraId="69102F72" w14:textId="12D3D5B5" w:rsidR="00366805" w:rsidRPr="00B11FC9" w:rsidRDefault="00366805" w:rsidP="00172D72">
            <w:pPr>
              <w:pStyle w:val="content"/>
              <w:rPr>
                <w:sz w:val="22"/>
                <w:szCs w:val="22"/>
              </w:rPr>
            </w:pPr>
            <w:r w:rsidRPr="00B11FC9">
              <w:rPr>
                <w:sz w:val="22"/>
                <w:szCs w:val="22"/>
              </w:rPr>
              <w:t>Physically struggling/arching</w:t>
            </w:r>
          </w:p>
        </w:tc>
      </w:tr>
      <w:tr w:rsidR="00366805" w14:paraId="64918C89" w14:textId="77777777" w:rsidTr="36930CC7">
        <w:tc>
          <w:tcPr>
            <w:tcW w:w="2306" w:type="dxa"/>
            <w:vMerge/>
            <w:tcBorders>
              <w:left w:val="single" w:sz="12" w:space="0" w:color="auto"/>
              <w:bottom w:val="single" w:sz="12" w:space="0" w:color="auto"/>
            </w:tcBorders>
            <w:shd w:val="clear" w:color="auto" w:fill="C0C0C0"/>
          </w:tcPr>
          <w:p w14:paraId="36B42A50" w14:textId="77777777" w:rsidR="00366805" w:rsidRPr="00B11FC9" w:rsidRDefault="00366805" w:rsidP="00172D72">
            <w:pPr>
              <w:pStyle w:val="content"/>
              <w:rPr>
                <w:sz w:val="22"/>
                <w:szCs w:val="22"/>
              </w:rPr>
            </w:pPr>
          </w:p>
        </w:tc>
        <w:tc>
          <w:tcPr>
            <w:tcW w:w="2284" w:type="dxa"/>
          </w:tcPr>
          <w:p w14:paraId="38C8178E" w14:textId="544E081A" w:rsidR="00366805" w:rsidRPr="00B11FC9" w:rsidRDefault="00366805" w:rsidP="00172D72">
            <w:pPr>
              <w:pStyle w:val="content"/>
              <w:rPr>
                <w:sz w:val="22"/>
                <w:szCs w:val="22"/>
              </w:rPr>
            </w:pPr>
            <w:r w:rsidRPr="00B11FC9">
              <w:rPr>
                <w:sz w:val="22"/>
                <w:szCs w:val="22"/>
              </w:rPr>
              <w:t>Takes interest in surroundings/looks away</w:t>
            </w:r>
          </w:p>
        </w:tc>
        <w:tc>
          <w:tcPr>
            <w:tcW w:w="3960" w:type="dxa"/>
          </w:tcPr>
          <w:p w14:paraId="6F3C69EA" w14:textId="3CA756A8" w:rsidR="00366805" w:rsidRPr="00B11FC9" w:rsidRDefault="00366805" w:rsidP="00172D72">
            <w:pPr>
              <w:pStyle w:val="content"/>
              <w:rPr>
                <w:sz w:val="22"/>
                <w:szCs w:val="22"/>
              </w:rPr>
            </w:pPr>
            <w:r w:rsidRPr="00B11FC9">
              <w:rPr>
                <w:sz w:val="22"/>
                <w:szCs w:val="22"/>
              </w:rPr>
              <w:t>Falling asleep</w:t>
            </w:r>
          </w:p>
        </w:tc>
        <w:tc>
          <w:tcPr>
            <w:tcW w:w="2430" w:type="dxa"/>
            <w:tcBorders>
              <w:bottom w:val="single" w:sz="4" w:space="0" w:color="auto"/>
              <w:right w:val="single" w:sz="12" w:space="0" w:color="auto"/>
            </w:tcBorders>
          </w:tcPr>
          <w:p w14:paraId="7BB83336" w14:textId="2D6BEED8" w:rsidR="00366805" w:rsidRPr="00B11FC9" w:rsidRDefault="00366805" w:rsidP="00172D72">
            <w:pPr>
              <w:pStyle w:val="content"/>
              <w:rPr>
                <w:sz w:val="22"/>
                <w:szCs w:val="22"/>
              </w:rPr>
            </w:pPr>
            <w:r w:rsidRPr="00B11FC9">
              <w:rPr>
                <w:sz w:val="22"/>
                <w:szCs w:val="22"/>
              </w:rPr>
              <w:t>Vomiting</w:t>
            </w:r>
          </w:p>
        </w:tc>
      </w:tr>
      <w:tr w:rsidR="003D01E9" w14:paraId="6035E337" w14:textId="77777777" w:rsidTr="36930CC7">
        <w:tc>
          <w:tcPr>
            <w:tcW w:w="2306" w:type="dxa"/>
            <w:vMerge/>
            <w:tcBorders>
              <w:left w:val="single" w:sz="12" w:space="0" w:color="auto"/>
              <w:bottom w:val="single" w:sz="12" w:space="0" w:color="auto"/>
            </w:tcBorders>
            <w:shd w:val="clear" w:color="auto" w:fill="C0C0C0"/>
          </w:tcPr>
          <w:p w14:paraId="32B3479E" w14:textId="77777777" w:rsidR="003D01E9" w:rsidRPr="00B11FC9" w:rsidRDefault="003D01E9" w:rsidP="00172D72">
            <w:pPr>
              <w:pStyle w:val="content"/>
              <w:rPr>
                <w:sz w:val="22"/>
                <w:szCs w:val="22"/>
              </w:rPr>
            </w:pPr>
          </w:p>
        </w:tc>
        <w:tc>
          <w:tcPr>
            <w:tcW w:w="2284" w:type="dxa"/>
          </w:tcPr>
          <w:p w14:paraId="22CF480D" w14:textId="1D270846" w:rsidR="003D01E9" w:rsidRPr="00B11FC9" w:rsidRDefault="003D01E9" w:rsidP="00172D72">
            <w:pPr>
              <w:pStyle w:val="content"/>
              <w:rPr>
                <w:sz w:val="22"/>
                <w:szCs w:val="22"/>
              </w:rPr>
            </w:pPr>
            <w:r w:rsidRPr="00B11FC9">
              <w:rPr>
                <w:sz w:val="22"/>
                <w:szCs w:val="22"/>
              </w:rPr>
              <w:t xml:space="preserve">Decreased activity </w:t>
            </w:r>
            <w:r w:rsidRPr="00B11FC9">
              <w:rPr>
                <w:sz w:val="22"/>
                <w:szCs w:val="22"/>
              </w:rPr>
              <w:lastRenderedPageBreak/>
              <w:t>level</w:t>
            </w:r>
          </w:p>
        </w:tc>
        <w:tc>
          <w:tcPr>
            <w:tcW w:w="3960" w:type="dxa"/>
          </w:tcPr>
          <w:p w14:paraId="050BD16D" w14:textId="25542980" w:rsidR="003D01E9" w:rsidRPr="00B11FC9" w:rsidRDefault="003D01E9" w:rsidP="00172D72">
            <w:pPr>
              <w:pStyle w:val="content"/>
              <w:rPr>
                <w:sz w:val="22"/>
                <w:szCs w:val="22"/>
              </w:rPr>
            </w:pPr>
            <w:r w:rsidRPr="00B11FC9">
              <w:rPr>
                <w:sz w:val="22"/>
                <w:szCs w:val="22"/>
              </w:rPr>
              <w:lastRenderedPageBreak/>
              <w:t>Maximal lateral gaze aversion</w:t>
            </w:r>
          </w:p>
        </w:tc>
        <w:tc>
          <w:tcPr>
            <w:tcW w:w="2430" w:type="dxa"/>
            <w:vMerge w:val="restart"/>
            <w:tcBorders>
              <w:bottom w:val="single" w:sz="4" w:space="0" w:color="auto"/>
              <w:right w:val="single" w:sz="12" w:space="0" w:color="auto"/>
            </w:tcBorders>
          </w:tcPr>
          <w:p w14:paraId="316DE6A4" w14:textId="77777777" w:rsidR="003D01E9" w:rsidRPr="00B11FC9" w:rsidRDefault="003D01E9" w:rsidP="00172D72">
            <w:pPr>
              <w:pStyle w:val="content"/>
              <w:rPr>
                <w:sz w:val="22"/>
                <w:szCs w:val="22"/>
              </w:rPr>
            </w:pPr>
          </w:p>
        </w:tc>
      </w:tr>
      <w:tr w:rsidR="003D01E9" w14:paraId="2847A25E" w14:textId="77777777" w:rsidTr="36930CC7">
        <w:tc>
          <w:tcPr>
            <w:tcW w:w="2306" w:type="dxa"/>
            <w:vMerge/>
            <w:tcBorders>
              <w:left w:val="single" w:sz="12" w:space="0" w:color="auto"/>
              <w:bottom w:val="single" w:sz="12" w:space="0" w:color="auto"/>
            </w:tcBorders>
            <w:shd w:val="clear" w:color="auto" w:fill="C0C0C0"/>
          </w:tcPr>
          <w:p w14:paraId="48ABE048" w14:textId="77777777" w:rsidR="003D01E9" w:rsidRPr="00B11FC9" w:rsidRDefault="003D01E9" w:rsidP="00172D72">
            <w:pPr>
              <w:pStyle w:val="content"/>
              <w:rPr>
                <w:sz w:val="22"/>
                <w:szCs w:val="22"/>
              </w:rPr>
            </w:pPr>
          </w:p>
        </w:tc>
        <w:tc>
          <w:tcPr>
            <w:tcW w:w="2284" w:type="dxa"/>
          </w:tcPr>
          <w:p w14:paraId="04C813CF" w14:textId="7BC67535" w:rsidR="003D01E9" w:rsidRPr="00B11FC9" w:rsidRDefault="003D01E9" w:rsidP="00172D72">
            <w:pPr>
              <w:pStyle w:val="content"/>
              <w:rPr>
                <w:sz w:val="22"/>
                <w:szCs w:val="22"/>
              </w:rPr>
            </w:pPr>
            <w:r w:rsidRPr="00B11FC9">
              <w:rPr>
                <w:sz w:val="22"/>
                <w:szCs w:val="22"/>
              </w:rPr>
              <w:t>Lip grimace/pout/frown</w:t>
            </w:r>
          </w:p>
        </w:tc>
        <w:tc>
          <w:tcPr>
            <w:tcW w:w="3960" w:type="dxa"/>
          </w:tcPr>
          <w:p w14:paraId="0AACA406" w14:textId="29B10FEC" w:rsidR="003D01E9" w:rsidRPr="00B11FC9" w:rsidRDefault="003D01E9" w:rsidP="00172D72">
            <w:pPr>
              <w:pStyle w:val="content"/>
              <w:rPr>
                <w:sz w:val="22"/>
                <w:szCs w:val="22"/>
              </w:rPr>
            </w:pPr>
            <w:r w:rsidRPr="00B11FC9">
              <w:rPr>
                <w:sz w:val="22"/>
                <w:szCs w:val="22"/>
              </w:rPr>
              <w:t>Refuse to open mouth</w:t>
            </w:r>
          </w:p>
        </w:tc>
        <w:tc>
          <w:tcPr>
            <w:tcW w:w="2430" w:type="dxa"/>
            <w:vMerge/>
            <w:tcBorders>
              <w:bottom w:val="single" w:sz="4" w:space="0" w:color="auto"/>
              <w:right w:val="single" w:sz="12" w:space="0" w:color="auto"/>
            </w:tcBorders>
          </w:tcPr>
          <w:p w14:paraId="1C1D3A05" w14:textId="77777777" w:rsidR="003D01E9" w:rsidRPr="00B11FC9" w:rsidRDefault="003D01E9" w:rsidP="00172D72">
            <w:pPr>
              <w:pStyle w:val="content"/>
              <w:rPr>
                <w:sz w:val="22"/>
                <w:szCs w:val="22"/>
              </w:rPr>
            </w:pPr>
          </w:p>
        </w:tc>
      </w:tr>
      <w:tr w:rsidR="003D01E9" w14:paraId="51A0E54F" w14:textId="77777777" w:rsidTr="36930CC7">
        <w:tc>
          <w:tcPr>
            <w:tcW w:w="2306" w:type="dxa"/>
            <w:vMerge/>
            <w:tcBorders>
              <w:left w:val="single" w:sz="12" w:space="0" w:color="auto"/>
              <w:bottom w:val="single" w:sz="12" w:space="0" w:color="auto"/>
            </w:tcBorders>
            <w:shd w:val="clear" w:color="auto" w:fill="C0C0C0"/>
          </w:tcPr>
          <w:p w14:paraId="352B6AB3" w14:textId="77777777" w:rsidR="003D01E9" w:rsidRPr="00B11FC9" w:rsidRDefault="003D01E9" w:rsidP="00172D72">
            <w:pPr>
              <w:pStyle w:val="content"/>
              <w:rPr>
                <w:sz w:val="22"/>
                <w:szCs w:val="22"/>
              </w:rPr>
            </w:pPr>
          </w:p>
        </w:tc>
        <w:tc>
          <w:tcPr>
            <w:tcW w:w="2284" w:type="dxa"/>
          </w:tcPr>
          <w:p w14:paraId="5DA928B9" w14:textId="61042705" w:rsidR="003D01E9" w:rsidRPr="00B11FC9" w:rsidRDefault="003D01E9" w:rsidP="00172D72">
            <w:pPr>
              <w:pStyle w:val="content"/>
              <w:rPr>
                <w:sz w:val="22"/>
                <w:szCs w:val="22"/>
              </w:rPr>
            </w:pPr>
            <w:r w:rsidRPr="00B11FC9">
              <w:rPr>
                <w:sz w:val="22"/>
                <w:szCs w:val="22"/>
              </w:rPr>
              <w:t>Slows or pauses</w:t>
            </w:r>
          </w:p>
        </w:tc>
        <w:tc>
          <w:tcPr>
            <w:tcW w:w="3960" w:type="dxa"/>
          </w:tcPr>
          <w:p w14:paraId="3D8C16ED" w14:textId="30447A01" w:rsidR="003D01E9" w:rsidRPr="00B11FC9" w:rsidRDefault="003D01E9" w:rsidP="00172D72">
            <w:pPr>
              <w:pStyle w:val="content"/>
              <w:rPr>
                <w:sz w:val="22"/>
                <w:szCs w:val="22"/>
              </w:rPr>
            </w:pPr>
            <w:r w:rsidRPr="00B11FC9">
              <w:rPr>
                <w:sz w:val="22"/>
                <w:szCs w:val="22"/>
              </w:rPr>
              <w:t>Takes off bib/attempts to leave feeding location</w:t>
            </w:r>
          </w:p>
        </w:tc>
        <w:tc>
          <w:tcPr>
            <w:tcW w:w="2430" w:type="dxa"/>
            <w:vMerge/>
            <w:tcBorders>
              <w:bottom w:val="single" w:sz="4" w:space="0" w:color="auto"/>
              <w:right w:val="single" w:sz="12" w:space="0" w:color="auto"/>
            </w:tcBorders>
          </w:tcPr>
          <w:p w14:paraId="42585425" w14:textId="77777777" w:rsidR="003D01E9" w:rsidRPr="00B11FC9" w:rsidRDefault="003D01E9" w:rsidP="00172D72">
            <w:pPr>
              <w:pStyle w:val="content"/>
              <w:rPr>
                <w:sz w:val="22"/>
                <w:szCs w:val="22"/>
              </w:rPr>
            </w:pPr>
          </w:p>
        </w:tc>
      </w:tr>
      <w:tr w:rsidR="003D01E9" w14:paraId="2BCC8782" w14:textId="77777777" w:rsidTr="36930CC7">
        <w:tc>
          <w:tcPr>
            <w:tcW w:w="2306" w:type="dxa"/>
            <w:vMerge/>
            <w:tcBorders>
              <w:left w:val="single" w:sz="12" w:space="0" w:color="auto"/>
              <w:bottom w:val="single" w:sz="12" w:space="0" w:color="auto"/>
            </w:tcBorders>
            <w:shd w:val="clear" w:color="auto" w:fill="C0C0C0"/>
          </w:tcPr>
          <w:p w14:paraId="7468F29E" w14:textId="77777777" w:rsidR="003D01E9" w:rsidRPr="00B11FC9" w:rsidRDefault="003D01E9" w:rsidP="00172D72">
            <w:pPr>
              <w:pStyle w:val="content"/>
              <w:rPr>
                <w:sz w:val="22"/>
                <w:szCs w:val="22"/>
              </w:rPr>
            </w:pPr>
          </w:p>
        </w:tc>
        <w:tc>
          <w:tcPr>
            <w:tcW w:w="2284" w:type="dxa"/>
          </w:tcPr>
          <w:p w14:paraId="79308816" w14:textId="1E9A2E0F" w:rsidR="003D01E9" w:rsidRPr="00B11FC9" w:rsidRDefault="003D01E9" w:rsidP="00172D72">
            <w:pPr>
              <w:pStyle w:val="content"/>
              <w:rPr>
                <w:sz w:val="22"/>
                <w:szCs w:val="22"/>
              </w:rPr>
            </w:pPr>
            <w:r w:rsidRPr="00B11FC9">
              <w:rPr>
                <w:sz w:val="22"/>
                <w:szCs w:val="22"/>
              </w:rPr>
              <w:t>Gaze aversion</w:t>
            </w:r>
          </w:p>
        </w:tc>
        <w:tc>
          <w:tcPr>
            <w:tcW w:w="3960" w:type="dxa"/>
          </w:tcPr>
          <w:p w14:paraId="55E1BB63" w14:textId="2598B8BC" w:rsidR="003D01E9" w:rsidRPr="00B11FC9" w:rsidRDefault="003D01E9" w:rsidP="00172D72">
            <w:pPr>
              <w:pStyle w:val="content"/>
              <w:rPr>
                <w:sz w:val="22"/>
                <w:szCs w:val="22"/>
              </w:rPr>
            </w:pPr>
            <w:r w:rsidRPr="00B11FC9">
              <w:rPr>
                <w:sz w:val="22"/>
                <w:szCs w:val="22"/>
              </w:rPr>
              <w:t>Biting spoon/nipple</w:t>
            </w:r>
          </w:p>
        </w:tc>
        <w:tc>
          <w:tcPr>
            <w:tcW w:w="2430" w:type="dxa"/>
            <w:vMerge/>
            <w:tcBorders>
              <w:bottom w:val="single" w:sz="4" w:space="0" w:color="auto"/>
              <w:right w:val="single" w:sz="12" w:space="0" w:color="auto"/>
            </w:tcBorders>
          </w:tcPr>
          <w:p w14:paraId="4FDEA77F" w14:textId="77777777" w:rsidR="003D01E9" w:rsidRPr="00B11FC9" w:rsidRDefault="003D01E9" w:rsidP="00172D72">
            <w:pPr>
              <w:pStyle w:val="content"/>
              <w:rPr>
                <w:sz w:val="22"/>
                <w:szCs w:val="22"/>
              </w:rPr>
            </w:pPr>
          </w:p>
        </w:tc>
      </w:tr>
      <w:tr w:rsidR="003D01E9" w14:paraId="4C8611C6" w14:textId="77777777" w:rsidTr="36930CC7">
        <w:tc>
          <w:tcPr>
            <w:tcW w:w="2306" w:type="dxa"/>
            <w:vMerge/>
            <w:tcBorders>
              <w:left w:val="single" w:sz="12" w:space="0" w:color="auto"/>
              <w:bottom w:val="single" w:sz="12" w:space="0" w:color="auto"/>
            </w:tcBorders>
            <w:shd w:val="clear" w:color="auto" w:fill="C0C0C0"/>
          </w:tcPr>
          <w:p w14:paraId="4804FC6E" w14:textId="77777777" w:rsidR="003D01E9" w:rsidRPr="00B11FC9" w:rsidRDefault="003D01E9" w:rsidP="00172D72">
            <w:pPr>
              <w:pStyle w:val="content"/>
              <w:rPr>
                <w:sz w:val="22"/>
                <w:szCs w:val="22"/>
              </w:rPr>
            </w:pPr>
          </w:p>
        </w:tc>
        <w:tc>
          <w:tcPr>
            <w:tcW w:w="2284" w:type="dxa"/>
          </w:tcPr>
          <w:p w14:paraId="0254E121" w14:textId="04BDDACA" w:rsidR="003D01E9" w:rsidRPr="00B11FC9" w:rsidRDefault="003D01E9" w:rsidP="00172D72">
            <w:pPr>
              <w:pStyle w:val="content"/>
              <w:rPr>
                <w:sz w:val="22"/>
                <w:szCs w:val="22"/>
              </w:rPr>
            </w:pPr>
            <w:r w:rsidRPr="00B11FC9">
              <w:rPr>
                <w:sz w:val="22"/>
                <w:szCs w:val="22"/>
              </w:rPr>
              <w:t>Turning head in response to food</w:t>
            </w:r>
          </w:p>
        </w:tc>
        <w:tc>
          <w:tcPr>
            <w:tcW w:w="3960" w:type="dxa"/>
          </w:tcPr>
          <w:p w14:paraId="0D4D6850" w14:textId="1A1F55D6" w:rsidR="003D01E9" w:rsidRPr="00B11FC9" w:rsidRDefault="003D01E9" w:rsidP="00172D72">
            <w:pPr>
              <w:pStyle w:val="content"/>
              <w:rPr>
                <w:sz w:val="22"/>
                <w:szCs w:val="22"/>
              </w:rPr>
            </w:pPr>
            <w:r w:rsidRPr="00B11FC9">
              <w:rPr>
                <w:sz w:val="22"/>
                <w:szCs w:val="22"/>
              </w:rPr>
              <w:t>Detach from nipple</w:t>
            </w:r>
          </w:p>
        </w:tc>
        <w:tc>
          <w:tcPr>
            <w:tcW w:w="2430" w:type="dxa"/>
            <w:vMerge/>
            <w:tcBorders>
              <w:bottom w:val="single" w:sz="4" w:space="0" w:color="auto"/>
              <w:right w:val="single" w:sz="12" w:space="0" w:color="auto"/>
            </w:tcBorders>
          </w:tcPr>
          <w:p w14:paraId="6DA776D1" w14:textId="77777777" w:rsidR="003D01E9" w:rsidRPr="00B11FC9" w:rsidRDefault="003D01E9" w:rsidP="00172D72">
            <w:pPr>
              <w:pStyle w:val="content"/>
              <w:rPr>
                <w:sz w:val="22"/>
                <w:szCs w:val="22"/>
              </w:rPr>
            </w:pPr>
          </w:p>
        </w:tc>
      </w:tr>
      <w:tr w:rsidR="003D01E9" w14:paraId="570FBC50" w14:textId="77777777" w:rsidTr="36930CC7">
        <w:tc>
          <w:tcPr>
            <w:tcW w:w="2306" w:type="dxa"/>
            <w:vMerge/>
            <w:tcBorders>
              <w:left w:val="single" w:sz="12" w:space="0" w:color="auto"/>
              <w:bottom w:val="single" w:sz="12" w:space="0" w:color="auto"/>
            </w:tcBorders>
            <w:shd w:val="clear" w:color="auto" w:fill="C0C0C0"/>
          </w:tcPr>
          <w:p w14:paraId="104D7C10" w14:textId="77777777" w:rsidR="003D01E9" w:rsidRPr="00B11FC9" w:rsidRDefault="003D01E9" w:rsidP="00172D72">
            <w:pPr>
              <w:pStyle w:val="content"/>
              <w:rPr>
                <w:sz w:val="22"/>
                <w:szCs w:val="22"/>
              </w:rPr>
            </w:pPr>
          </w:p>
        </w:tc>
        <w:tc>
          <w:tcPr>
            <w:tcW w:w="2284" w:type="dxa"/>
            <w:vMerge w:val="restart"/>
          </w:tcPr>
          <w:p w14:paraId="079D21B2" w14:textId="77777777" w:rsidR="003D01E9" w:rsidRPr="00B11FC9" w:rsidRDefault="003D01E9" w:rsidP="00172D72">
            <w:pPr>
              <w:pStyle w:val="content"/>
              <w:rPr>
                <w:sz w:val="22"/>
                <w:szCs w:val="22"/>
              </w:rPr>
            </w:pPr>
          </w:p>
        </w:tc>
        <w:tc>
          <w:tcPr>
            <w:tcW w:w="3960" w:type="dxa"/>
          </w:tcPr>
          <w:p w14:paraId="32225FC3" w14:textId="754B7C90" w:rsidR="003D01E9" w:rsidRPr="00B11FC9" w:rsidRDefault="003D01E9" w:rsidP="00172D72">
            <w:pPr>
              <w:pStyle w:val="content"/>
              <w:rPr>
                <w:sz w:val="22"/>
                <w:szCs w:val="22"/>
              </w:rPr>
            </w:pPr>
            <w:r w:rsidRPr="00B11FC9">
              <w:rPr>
                <w:sz w:val="22"/>
                <w:szCs w:val="22"/>
              </w:rPr>
              <w:t>Tray pound</w:t>
            </w:r>
          </w:p>
        </w:tc>
        <w:tc>
          <w:tcPr>
            <w:tcW w:w="2430" w:type="dxa"/>
            <w:vMerge/>
            <w:tcBorders>
              <w:bottom w:val="single" w:sz="4" w:space="0" w:color="auto"/>
              <w:right w:val="single" w:sz="12" w:space="0" w:color="auto"/>
            </w:tcBorders>
          </w:tcPr>
          <w:p w14:paraId="6BC09B39" w14:textId="77777777" w:rsidR="003D01E9" w:rsidRPr="00B11FC9" w:rsidRDefault="003D01E9" w:rsidP="00172D72">
            <w:pPr>
              <w:pStyle w:val="content"/>
              <w:rPr>
                <w:sz w:val="22"/>
                <w:szCs w:val="22"/>
              </w:rPr>
            </w:pPr>
          </w:p>
        </w:tc>
      </w:tr>
      <w:tr w:rsidR="003D01E9" w14:paraId="72DC93A8" w14:textId="77777777" w:rsidTr="36930CC7">
        <w:tc>
          <w:tcPr>
            <w:tcW w:w="2306" w:type="dxa"/>
            <w:vMerge/>
            <w:tcBorders>
              <w:left w:val="single" w:sz="12" w:space="0" w:color="auto"/>
              <w:bottom w:val="single" w:sz="12" w:space="0" w:color="auto"/>
            </w:tcBorders>
            <w:shd w:val="clear" w:color="auto" w:fill="C0C0C0"/>
          </w:tcPr>
          <w:p w14:paraId="2AA491AB" w14:textId="77777777" w:rsidR="003D01E9" w:rsidRPr="00B11FC9" w:rsidRDefault="003D01E9" w:rsidP="00172D72">
            <w:pPr>
              <w:pStyle w:val="content"/>
              <w:rPr>
                <w:sz w:val="22"/>
                <w:szCs w:val="22"/>
              </w:rPr>
            </w:pPr>
          </w:p>
        </w:tc>
        <w:tc>
          <w:tcPr>
            <w:tcW w:w="2284" w:type="dxa"/>
            <w:vMerge/>
          </w:tcPr>
          <w:p w14:paraId="067522FE" w14:textId="77777777" w:rsidR="003D01E9" w:rsidRPr="00B11FC9" w:rsidRDefault="003D01E9" w:rsidP="00172D72">
            <w:pPr>
              <w:pStyle w:val="content"/>
              <w:rPr>
                <w:sz w:val="22"/>
                <w:szCs w:val="22"/>
              </w:rPr>
            </w:pPr>
          </w:p>
        </w:tc>
        <w:tc>
          <w:tcPr>
            <w:tcW w:w="3960" w:type="dxa"/>
          </w:tcPr>
          <w:p w14:paraId="56CC23E4" w14:textId="1FB99F62" w:rsidR="003D01E9" w:rsidRPr="00B11FC9" w:rsidRDefault="003D01E9" w:rsidP="00172D72">
            <w:pPr>
              <w:pStyle w:val="content"/>
              <w:rPr>
                <w:sz w:val="22"/>
                <w:szCs w:val="22"/>
              </w:rPr>
            </w:pPr>
            <w:r w:rsidRPr="00B11FC9">
              <w:rPr>
                <w:sz w:val="22"/>
                <w:szCs w:val="22"/>
              </w:rPr>
              <w:t>Saying ‘no’ or shaking head ‘no’</w:t>
            </w:r>
          </w:p>
        </w:tc>
        <w:tc>
          <w:tcPr>
            <w:tcW w:w="2430" w:type="dxa"/>
            <w:vMerge/>
            <w:tcBorders>
              <w:bottom w:val="single" w:sz="4" w:space="0" w:color="auto"/>
              <w:right w:val="single" w:sz="12" w:space="0" w:color="auto"/>
            </w:tcBorders>
          </w:tcPr>
          <w:p w14:paraId="7089D5D1" w14:textId="77777777" w:rsidR="003D01E9" w:rsidRPr="00B11FC9" w:rsidRDefault="003D01E9" w:rsidP="00172D72">
            <w:pPr>
              <w:pStyle w:val="content"/>
              <w:rPr>
                <w:sz w:val="22"/>
                <w:szCs w:val="22"/>
              </w:rPr>
            </w:pPr>
          </w:p>
        </w:tc>
      </w:tr>
      <w:tr w:rsidR="003D01E9" w14:paraId="237B9AB2" w14:textId="77777777" w:rsidTr="36930CC7">
        <w:tc>
          <w:tcPr>
            <w:tcW w:w="2306" w:type="dxa"/>
            <w:vMerge/>
            <w:tcBorders>
              <w:left w:val="single" w:sz="12" w:space="0" w:color="auto"/>
              <w:bottom w:val="single" w:sz="12" w:space="0" w:color="auto"/>
            </w:tcBorders>
            <w:shd w:val="clear" w:color="auto" w:fill="C0C0C0"/>
          </w:tcPr>
          <w:p w14:paraId="4849593E" w14:textId="77777777" w:rsidR="003D01E9" w:rsidRPr="00B11FC9" w:rsidRDefault="003D01E9" w:rsidP="00172D72">
            <w:pPr>
              <w:pStyle w:val="content"/>
              <w:rPr>
                <w:sz w:val="22"/>
                <w:szCs w:val="22"/>
              </w:rPr>
            </w:pPr>
          </w:p>
        </w:tc>
        <w:tc>
          <w:tcPr>
            <w:tcW w:w="2284" w:type="dxa"/>
            <w:vMerge/>
          </w:tcPr>
          <w:p w14:paraId="40F17099" w14:textId="77777777" w:rsidR="003D01E9" w:rsidRPr="00B11FC9" w:rsidRDefault="003D01E9" w:rsidP="00172D72">
            <w:pPr>
              <w:pStyle w:val="content"/>
              <w:rPr>
                <w:sz w:val="22"/>
                <w:szCs w:val="22"/>
              </w:rPr>
            </w:pPr>
          </w:p>
        </w:tc>
        <w:tc>
          <w:tcPr>
            <w:tcW w:w="3960" w:type="dxa"/>
          </w:tcPr>
          <w:p w14:paraId="09796597" w14:textId="0FB979C0" w:rsidR="003D01E9" w:rsidRPr="00B11FC9" w:rsidRDefault="003D01E9" w:rsidP="00172D72">
            <w:pPr>
              <w:pStyle w:val="content"/>
              <w:rPr>
                <w:sz w:val="22"/>
                <w:szCs w:val="22"/>
              </w:rPr>
            </w:pPr>
            <w:r w:rsidRPr="00B11FC9">
              <w:rPr>
                <w:sz w:val="22"/>
                <w:szCs w:val="22"/>
              </w:rPr>
              <w:t>Plays with food or surrounding items</w:t>
            </w:r>
          </w:p>
        </w:tc>
        <w:tc>
          <w:tcPr>
            <w:tcW w:w="2430" w:type="dxa"/>
            <w:vMerge/>
            <w:tcBorders>
              <w:bottom w:val="single" w:sz="4" w:space="0" w:color="auto"/>
              <w:right w:val="single" w:sz="12" w:space="0" w:color="auto"/>
            </w:tcBorders>
          </w:tcPr>
          <w:p w14:paraId="113B1AB0" w14:textId="77777777" w:rsidR="003D01E9" w:rsidRPr="00B11FC9" w:rsidRDefault="003D01E9" w:rsidP="00172D72">
            <w:pPr>
              <w:pStyle w:val="content"/>
              <w:rPr>
                <w:sz w:val="22"/>
                <w:szCs w:val="22"/>
              </w:rPr>
            </w:pPr>
          </w:p>
        </w:tc>
      </w:tr>
      <w:tr w:rsidR="003D01E9" w14:paraId="73B0C1A5" w14:textId="77777777" w:rsidTr="36930CC7">
        <w:tc>
          <w:tcPr>
            <w:tcW w:w="2306" w:type="dxa"/>
            <w:vMerge/>
            <w:tcBorders>
              <w:left w:val="single" w:sz="12" w:space="0" w:color="auto"/>
              <w:bottom w:val="single" w:sz="12" w:space="0" w:color="auto"/>
            </w:tcBorders>
            <w:shd w:val="clear" w:color="auto" w:fill="C0C0C0"/>
          </w:tcPr>
          <w:p w14:paraId="231C2CC7" w14:textId="77777777" w:rsidR="003D01E9" w:rsidRPr="00B11FC9" w:rsidRDefault="003D01E9" w:rsidP="00172D72">
            <w:pPr>
              <w:pStyle w:val="content"/>
              <w:rPr>
                <w:sz w:val="22"/>
                <w:szCs w:val="22"/>
              </w:rPr>
            </w:pPr>
          </w:p>
        </w:tc>
        <w:tc>
          <w:tcPr>
            <w:tcW w:w="2284" w:type="dxa"/>
            <w:vMerge/>
          </w:tcPr>
          <w:p w14:paraId="0AEE9567" w14:textId="77777777" w:rsidR="003D01E9" w:rsidRPr="00B11FC9" w:rsidRDefault="003D01E9" w:rsidP="00172D72">
            <w:pPr>
              <w:pStyle w:val="content"/>
              <w:rPr>
                <w:sz w:val="22"/>
                <w:szCs w:val="22"/>
              </w:rPr>
            </w:pPr>
          </w:p>
        </w:tc>
        <w:tc>
          <w:tcPr>
            <w:tcW w:w="3960" w:type="dxa"/>
          </w:tcPr>
          <w:p w14:paraId="7DE6525A" w14:textId="68C3799D" w:rsidR="003D01E9" w:rsidRPr="00B11FC9" w:rsidRDefault="003D01E9" w:rsidP="00172D72">
            <w:pPr>
              <w:pStyle w:val="content"/>
              <w:rPr>
                <w:sz w:val="22"/>
                <w:szCs w:val="22"/>
              </w:rPr>
            </w:pPr>
            <w:r w:rsidRPr="00B11FC9">
              <w:rPr>
                <w:sz w:val="22"/>
                <w:szCs w:val="22"/>
              </w:rPr>
              <w:t>Spiting or ejecting food from mouth</w:t>
            </w:r>
          </w:p>
        </w:tc>
        <w:tc>
          <w:tcPr>
            <w:tcW w:w="2430" w:type="dxa"/>
            <w:vMerge/>
            <w:tcBorders>
              <w:bottom w:val="single" w:sz="4" w:space="0" w:color="auto"/>
              <w:right w:val="single" w:sz="12" w:space="0" w:color="auto"/>
            </w:tcBorders>
          </w:tcPr>
          <w:p w14:paraId="07F240E8" w14:textId="77777777" w:rsidR="003D01E9" w:rsidRPr="00B11FC9" w:rsidRDefault="003D01E9" w:rsidP="00172D72">
            <w:pPr>
              <w:pStyle w:val="content"/>
              <w:rPr>
                <w:sz w:val="22"/>
                <w:szCs w:val="22"/>
              </w:rPr>
            </w:pPr>
          </w:p>
        </w:tc>
      </w:tr>
      <w:tr w:rsidR="003D01E9" w14:paraId="14CE0701" w14:textId="77777777" w:rsidTr="36930CC7">
        <w:tc>
          <w:tcPr>
            <w:tcW w:w="2306" w:type="dxa"/>
            <w:vMerge/>
            <w:tcBorders>
              <w:left w:val="single" w:sz="12" w:space="0" w:color="auto"/>
              <w:bottom w:val="single" w:sz="12" w:space="0" w:color="auto"/>
            </w:tcBorders>
            <w:shd w:val="clear" w:color="auto" w:fill="C0C0C0"/>
          </w:tcPr>
          <w:p w14:paraId="4217ABA9" w14:textId="77777777" w:rsidR="003D01E9" w:rsidRPr="00B11FC9" w:rsidRDefault="003D01E9" w:rsidP="00172D72">
            <w:pPr>
              <w:pStyle w:val="content"/>
              <w:rPr>
                <w:sz w:val="22"/>
                <w:szCs w:val="22"/>
              </w:rPr>
            </w:pPr>
          </w:p>
        </w:tc>
        <w:tc>
          <w:tcPr>
            <w:tcW w:w="2284" w:type="dxa"/>
            <w:vMerge/>
          </w:tcPr>
          <w:p w14:paraId="21215D52" w14:textId="77777777" w:rsidR="003D01E9" w:rsidRPr="00B11FC9" w:rsidRDefault="003D01E9" w:rsidP="00172D72">
            <w:pPr>
              <w:pStyle w:val="content"/>
              <w:rPr>
                <w:sz w:val="22"/>
                <w:szCs w:val="22"/>
              </w:rPr>
            </w:pPr>
          </w:p>
        </w:tc>
        <w:tc>
          <w:tcPr>
            <w:tcW w:w="3960" w:type="dxa"/>
          </w:tcPr>
          <w:p w14:paraId="1805CDFC" w14:textId="70144DBD" w:rsidR="003D01E9" w:rsidRPr="00B11FC9" w:rsidRDefault="003D01E9" w:rsidP="00172D72">
            <w:pPr>
              <w:pStyle w:val="content"/>
              <w:rPr>
                <w:sz w:val="22"/>
                <w:szCs w:val="22"/>
              </w:rPr>
            </w:pPr>
            <w:r w:rsidRPr="00B11FC9">
              <w:rPr>
                <w:sz w:val="22"/>
                <w:szCs w:val="22"/>
              </w:rPr>
              <w:t>Fussiness or whining</w:t>
            </w:r>
          </w:p>
        </w:tc>
        <w:tc>
          <w:tcPr>
            <w:tcW w:w="2430" w:type="dxa"/>
            <w:vMerge/>
            <w:tcBorders>
              <w:bottom w:val="single" w:sz="4" w:space="0" w:color="auto"/>
              <w:right w:val="single" w:sz="12" w:space="0" w:color="auto"/>
            </w:tcBorders>
          </w:tcPr>
          <w:p w14:paraId="31BC030E" w14:textId="77777777" w:rsidR="003D01E9" w:rsidRPr="00B11FC9" w:rsidRDefault="003D01E9" w:rsidP="00172D72">
            <w:pPr>
              <w:pStyle w:val="content"/>
              <w:rPr>
                <w:sz w:val="22"/>
                <w:szCs w:val="22"/>
              </w:rPr>
            </w:pPr>
          </w:p>
        </w:tc>
      </w:tr>
      <w:tr w:rsidR="003D01E9" w14:paraId="5D5D0F0F" w14:textId="77777777" w:rsidTr="36930CC7">
        <w:tc>
          <w:tcPr>
            <w:tcW w:w="2306" w:type="dxa"/>
            <w:vMerge/>
            <w:tcBorders>
              <w:left w:val="single" w:sz="12" w:space="0" w:color="auto"/>
              <w:bottom w:val="single" w:sz="12" w:space="0" w:color="auto"/>
            </w:tcBorders>
            <w:shd w:val="clear" w:color="auto" w:fill="C0C0C0"/>
          </w:tcPr>
          <w:p w14:paraId="53E70010" w14:textId="77777777" w:rsidR="003D01E9" w:rsidRPr="00B11FC9" w:rsidRDefault="003D01E9" w:rsidP="00172D72">
            <w:pPr>
              <w:pStyle w:val="content"/>
              <w:rPr>
                <w:sz w:val="22"/>
                <w:szCs w:val="22"/>
              </w:rPr>
            </w:pPr>
          </w:p>
        </w:tc>
        <w:tc>
          <w:tcPr>
            <w:tcW w:w="2284" w:type="dxa"/>
            <w:vMerge/>
            <w:tcBorders>
              <w:bottom w:val="single" w:sz="12" w:space="0" w:color="auto"/>
            </w:tcBorders>
          </w:tcPr>
          <w:p w14:paraId="5FFA4A71" w14:textId="77777777" w:rsidR="003D01E9" w:rsidRPr="00B11FC9" w:rsidRDefault="003D01E9" w:rsidP="00172D72">
            <w:pPr>
              <w:pStyle w:val="content"/>
              <w:rPr>
                <w:sz w:val="22"/>
                <w:szCs w:val="22"/>
              </w:rPr>
            </w:pPr>
          </w:p>
        </w:tc>
        <w:tc>
          <w:tcPr>
            <w:tcW w:w="3960" w:type="dxa"/>
            <w:tcBorders>
              <w:bottom w:val="single" w:sz="12" w:space="0" w:color="auto"/>
            </w:tcBorders>
          </w:tcPr>
          <w:p w14:paraId="2006A8B8" w14:textId="597A082E" w:rsidR="003D01E9" w:rsidRPr="00B11FC9" w:rsidRDefault="003D01E9" w:rsidP="00172D72">
            <w:pPr>
              <w:pStyle w:val="content"/>
              <w:rPr>
                <w:sz w:val="22"/>
                <w:szCs w:val="22"/>
              </w:rPr>
            </w:pPr>
            <w:r w:rsidRPr="00B11FC9">
              <w:rPr>
                <w:sz w:val="22"/>
                <w:szCs w:val="22"/>
              </w:rPr>
              <w:t>Physically agitated/squirming</w:t>
            </w:r>
          </w:p>
        </w:tc>
        <w:tc>
          <w:tcPr>
            <w:tcW w:w="2430" w:type="dxa"/>
            <w:vMerge/>
            <w:tcBorders>
              <w:bottom w:val="single" w:sz="4" w:space="0" w:color="auto"/>
              <w:right w:val="single" w:sz="12" w:space="0" w:color="auto"/>
            </w:tcBorders>
          </w:tcPr>
          <w:p w14:paraId="3A836240" w14:textId="77777777" w:rsidR="003D01E9" w:rsidRPr="00B11FC9" w:rsidRDefault="003D01E9" w:rsidP="00172D72">
            <w:pPr>
              <w:pStyle w:val="content"/>
              <w:rPr>
                <w:sz w:val="22"/>
                <w:szCs w:val="22"/>
              </w:rPr>
            </w:pPr>
          </w:p>
        </w:tc>
      </w:tr>
      <w:tr w:rsidR="00A17F0F" w14:paraId="61479A4C" w14:textId="77777777" w:rsidTr="36930CC7">
        <w:tc>
          <w:tcPr>
            <w:tcW w:w="10980" w:type="dxa"/>
            <w:gridSpan w:val="4"/>
            <w:tcBorders>
              <w:top w:val="single" w:sz="12" w:space="0" w:color="auto"/>
              <w:left w:val="single" w:sz="12" w:space="0" w:color="auto"/>
              <w:bottom w:val="single" w:sz="12" w:space="0" w:color="auto"/>
              <w:right w:val="single" w:sz="12" w:space="0" w:color="auto"/>
            </w:tcBorders>
            <w:shd w:val="clear" w:color="auto" w:fill="FFFFFF" w:themeFill="background1"/>
          </w:tcPr>
          <w:p w14:paraId="58AA9B30" w14:textId="5ECD5F6C" w:rsidR="005F218B" w:rsidRDefault="005F218B" w:rsidP="00172D72">
            <w:pPr>
              <w:pStyle w:val="content"/>
              <w:rPr>
                <w:sz w:val="22"/>
                <w:szCs w:val="22"/>
              </w:rPr>
            </w:pPr>
            <w:r w:rsidRPr="005F218B">
              <w:rPr>
                <w:sz w:val="22"/>
                <w:szCs w:val="22"/>
                <w:vertAlign w:val="superscript"/>
              </w:rPr>
              <w:t>a</w:t>
            </w:r>
            <w:r>
              <w:rPr>
                <w:sz w:val="22"/>
                <w:szCs w:val="22"/>
              </w:rPr>
              <w:t>= Receptiveness only</w:t>
            </w:r>
          </w:p>
          <w:p w14:paraId="2531F9D8" w14:textId="4B1AD0E9" w:rsidR="007320F7" w:rsidRPr="007320F7" w:rsidRDefault="007320F7" w:rsidP="00172D72">
            <w:pPr>
              <w:pStyle w:val="content"/>
              <w:rPr>
                <w:sz w:val="22"/>
                <w:szCs w:val="22"/>
              </w:rPr>
            </w:pPr>
            <w:r w:rsidRPr="007320F7">
              <w:rPr>
                <w:sz w:val="22"/>
                <w:szCs w:val="22"/>
                <w:vertAlign w:val="superscript"/>
              </w:rPr>
              <w:t>b</w:t>
            </w:r>
            <w:r>
              <w:rPr>
                <w:sz w:val="22"/>
                <w:szCs w:val="22"/>
              </w:rPr>
              <w:t>= Negative Active Cue</w:t>
            </w:r>
          </w:p>
          <w:p w14:paraId="2338DDE6" w14:textId="77777777" w:rsidR="005F218B" w:rsidRDefault="005F218B" w:rsidP="00172D72">
            <w:pPr>
              <w:pStyle w:val="content"/>
              <w:rPr>
                <w:b/>
                <w:sz w:val="22"/>
                <w:szCs w:val="22"/>
              </w:rPr>
            </w:pPr>
          </w:p>
          <w:p w14:paraId="5263FF57" w14:textId="1A433E70" w:rsidR="00A17F0F" w:rsidRPr="00656773" w:rsidRDefault="36930CC7" w:rsidP="36930CC7">
            <w:pPr>
              <w:pStyle w:val="content"/>
              <w:rPr>
                <w:b/>
                <w:bCs/>
                <w:sz w:val="22"/>
                <w:szCs w:val="22"/>
              </w:rPr>
            </w:pPr>
            <w:r w:rsidRPr="00AC59CE">
              <w:rPr>
                <w:b/>
                <w:bCs/>
                <w:sz w:val="22"/>
                <w:szCs w:val="22"/>
              </w:rPr>
              <w:t>Hodges et al, 2013 (Development of the Responsiveness to Child Feeding Cues Scale.)</w:t>
            </w:r>
          </w:p>
        </w:tc>
      </w:tr>
    </w:tbl>
    <w:p w14:paraId="640BA197" w14:textId="77777777" w:rsidR="00202FD2" w:rsidRDefault="00202FD2" w:rsidP="00172D72">
      <w:pPr>
        <w:pStyle w:val="content"/>
      </w:pPr>
    </w:p>
    <w:p w14:paraId="7B92967F" w14:textId="77777777" w:rsidR="00316121" w:rsidRDefault="00316121" w:rsidP="00172D72">
      <w:pPr>
        <w:pStyle w:val="content"/>
      </w:pPr>
    </w:p>
    <w:p w14:paraId="75F8A6EA" w14:textId="77777777" w:rsidR="00172D72" w:rsidRPr="00172D72" w:rsidRDefault="00172D72" w:rsidP="00172D72">
      <w:pPr>
        <w:pStyle w:val="content"/>
        <w:rPr>
          <w:rStyle w:val="h2"/>
        </w:rPr>
      </w:pPr>
      <w:r w:rsidRPr="00172D72">
        <w:rPr>
          <w:rStyle w:val="h2"/>
        </w:rPr>
        <w:t>Continuum of infant feeding responses</w:t>
      </w:r>
    </w:p>
    <w:p w14:paraId="75F8A6EB" w14:textId="77777777" w:rsidR="00172D72" w:rsidRDefault="00172D72" w:rsidP="00172D72">
      <w:pPr>
        <w:pStyle w:val="content"/>
      </w:pPr>
    </w:p>
    <w:p w14:paraId="75F8A6EC" w14:textId="77777777" w:rsidR="00172D72" w:rsidRDefault="00172D72" w:rsidP="00172D72">
      <w:pPr>
        <w:pStyle w:val="content"/>
      </w:pPr>
      <w:r>
        <w:t>Mentro et al (2002) describe a continuum of infant feeding responses and describes examples of model, borderline, related, and contrary cases. (See Figure)</w:t>
      </w:r>
    </w:p>
    <w:p w14:paraId="75F8A6ED" w14:textId="77777777" w:rsidR="00172D72" w:rsidRDefault="00172D72" w:rsidP="00172D72">
      <w:pPr>
        <w:pStyle w:val="content"/>
      </w:pPr>
    </w:p>
    <w:p w14:paraId="75F8A6EE" w14:textId="77777777" w:rsidR="00172D72" w:rsidRDefault="00172D72" w:rsidP="00172D72">
      <w:pPr>
        <w:pStyle w:val="content"/>
      </w:pPr>
    </w:p>
    <w:p w14:paraId="75F8A6EF" w14:textId="77777777" w:rsidR="00172D72" w:rsidRDefault="00A51597" w:rsidP="00172D72">
      <w:pPr>
        <w:pStyle w:val="content"/>
      </w:pPr>
      <w:r>
        <w:rPr>
          <w:noProof/>
        </w:rPr>
        <w:drawing>
          <wp:inline distT="0" distB="0" distL="0" distR="0" wp14:anchorId="75F8A7F5" wp14:editId="75F8A7F6">
            <wp:extent cx="5476875" cy="2486025"/>
            <wp:effectExtent l="0" t="0" r="0" b="0"/>
            <wp:docPr id="6" name="Picture 6" descr="continu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tinuu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6875" cy="2486025"/>
                    </a:xfrm>
                    <a:prstGeom prst="rect">
                      <a:avLst/>
                    </a:prstGeom>
                    <a:noFill/>
                    <a:ln>
                      <a:noFill/>
                    </a:ln>
                  </pic:spPr>
                </pic:pic>
              </a:graphicData>
            </a:graphic>
          </wp:inline>
        </w:drawing>
      </w:r>
    </w:p>
    <w:p w14:paraId="75F8A6F0" w14:textId="77777777" w:rsidR="00172D72" w:rsidRDefault="00172D72" w:rsidP="00172D72">
      <w:pPr>
        <w:pStyle w:val="content"/>
      </w:pPr>
    </w:p>
    <w:p w14:paraId="75F8A6F1" w14:textId="77777777" w:rsidR="00172D72" w:rsidRPr="00172D72" w:rsidRDefault="00172D72" w:rsidP="00172D72">
      <w:pPr>
        <w:pStyle w:val="content"/>
        <w:rPr>
          <w:rStyle w:val="h3"/>
        </w:rPr>
      </w:pPr>
      <w:r w:rsidRPr="00172D72">
        <w:rPr>
          <w:rStyle w:val="h3"/>
        </w:rPr>
        <w:t>Model case: Julie</w:t>
      </w:r>
    </w:p>
    <w:p w14:paraId="75F8A6F2" w14:textId="77777777" w:rsidR="00172D72" w:rsidRDefault="00172D72" w:rsidP="00172D72">
      <w:pPr>
        <w:pStyle w:val="content"/>
      </w:pPr>
    </w:p>
    <w:p w14:paraId="75F8A6F3" w14:textId="77777777" w:rsidR="00172D72" w:rsidRDefault="00172D72" w:rsidP="00172D72">
      <w:pPr>
        <w:pStyle w:val="content"/>
      </w:pPr>
      <w:r>
        <w:t xml:space="preserve">Julie is a healthy female infant of 3 months. After awakening from a long morning nap, she is wide-eyed and alert. Her mother picks her up from the crib, and Julie's body rests comfortably in her arms. She is offered a bottle, and eagerly sucks on the nipple when it </w:t>
      </w:r>
      <w:r>
        <w:lastRenderedPageBreak/>
        <w:t xml:space="preserve">is offered, prompting her mother to exclaim, "My, aren't you hungry!" Upon hearing her mother's voice, Julie directs her gaze toward her mother's face and begins to smile. Her body remains relaxed, and she does not attempt to turn away from her mother while receiving the bottle. When her mother pauses to burp her, Julie babbles happily. </w:t>
      </w:r>
    </w:p>
    <w:p w14:paraId="75F8A6F4" w14:textId="77777777" w:rsidR="00172D72" w:rsidRDefault="00172D72" w:rsidP="00172D72">
      <w:pPr>
        <w:pStyle w:val="content"/>
      </w:pPr>
    </w:p>
    <w:p w14:paraId="75F8A6F5" w14:textId="3DE22A1C" w:rsidR="00172D72" w:rsidRDefault="00172D72" w:rsidP="00172D72">
      <w:pPr>
        <w:pStyle w:val="content"/>
      </w:pPr>
      <w:r>
        <w:t>Julie reacts to the feeding attempt of her mother, demonstrating positive visual, affective, vocal, and motor behaviours attributed to feeding responsiveness. She is awake and alert, makes eye contact with her mother, sucks eagerly on her bottle, maintains a relaxed posture, and makes pleasant vocalizations.</w:t>
      </w:r>
    </w:p>
    <w:p w14:paraId="75F8A6F6" w14:textId="77777777" w:rsidR="00172D72" w:rsidRDefault="00172D72" w:rsidP="00172D72">
      <w:pPr>
        <w:pStyle w:val="content"/>
      </w:pPr>
    </w:p>
    <w:p w14:paraId="75F8A6F7" w14:textId="77777777" w:rsidR="00172D72" w:rsidRPr="00172D72" w:rsidRDefault="00172D72" w:rsidP="00172D72">
      <w:pPr>
        <w:pStyle w:val="content"/>
        <w:rPr>
          <w:rStyle w:val="h3"/>
        </w:rPr>
      </w:pPr>
      <w:r w:rsidRPr="00172D72">
        <w:rPr>
          <w:rStyle w:val="h3"/>
        </w:rPr>
        <w:t>Borderline case: Daniel</w:t>
      </w:r>
    </w:p>
    <w:p w14:paraId="75F8A6F8" w14:textId="77777777" w:rsidR="00172D72" w:rsidRDefault="00172D72" w:rsidP="00172D72">
      <w:pPr>
        <w:pStyle w:val="content"/>
      </w:pPr>
      <w:r>
        <w:t xml:space="preserve">(A borderline case contains some, but not all, of the concept's critical attributes) </w:t>
      </w:r>
    </w:p>
    <w:p w14:paraId="75F8A6F9" w14:textId="77777777" w:rsidR="00172D72" w:rsidRDefault="00172D72" w:rsidP="00172D72">
      <w:pPr>
        <w:pStyle w:val="content"/>
      </w:pPr>
    </w:p>
    <w:p w14:paraId="75F8A6FA" w14:textId="28765881" w:rsidR="00172D72" w:rsidRDefault="00172D72" w:rsidP="00172D72">
      <w:pPr>
        <w:pStyle w:val="content"/>
      </w:pPr>
      <w:r>
        <w:t xml:space="preserve">Daniel is a 6-month-old infant. Wide-eyed and alert, he is placed in his father's arms. He gazes at his fathers face and reaches for his glasses while smiling and making happy babbling sounds. When his father offers Daniel a bottle, he arches his back, turns his head away, and makes repeated upward movements with his arms. When his father removes the bottle, he continues to reach for his father's glasses, making happy squeals and kicking his feet. </w:t>
      </w:r>
    </w:p>
    <w:p w14:paraId="75F8A6FB" w14:textId="77777777" w:rsidR="00172D72" w:rsidRDefault="00172D72" w:rsidP="00172D72">
      <w:pPr>
        <w:pStyle w:val="content"/>
      </w:pPr>
    </w:p>
    <w:p w14:paraId="75F8A6FC" w14:textId="040EECED" w:rsidR="00172D72" w:rsidRDefault="00172D72" w:rsidP="00172D72">
      <w:pPr>
        <w:pStyle w:val="content"/>
      </w:pPr>
      <w:r>
        <w:t xml:space="preserve">This scenario represents a borderline case because not all the defining attributes are present. Although Daniel is revealing appropriate visual, affective and vocal behaviours, as evidenced by alertness, gazing at his father, smiling, and happy vocalizations, he is not exhibiting motor feeding behaviours. He does not attempt to move away from his father; however, he refuses to open his mouth and moves his arms and legs. Daniel is not responding to the feeding but is rather interested in playing with his father's glasses. </w:t>
      </w:r>
    </w:p>
    <w:p w14:paraId="75F8A6FD" w14:textId="77777777" w:rsidR="00172D72" w:rsidRDefault="00172D72" w:rsidP="00172D72">
      <w:pPr>
        <w:pStyle w:val="content"/>
      </w:pPr>
    </w:p>
    <w:p w14:paraId="75F8A6FE" w14:textId="77777777" w:rsidR="00172D72" w:rsidRPr="00172D72" w:rsidRDefault="00172D72" w:rsidP="00172D72">
      <w:pPr>
        <w:pStyle w:val="content"/>
        <w:rPr>
          <w:rStyle w:val="h3"/>
        </w:rPr>
      </w:pPr>
      <w:r w:rsidRPr="00172D72">
        <w:rPr>
          <w:rStyle w:val="h3"/>
        </w:rPr>
        <w:t>Related case: Brian</w:t>
      </w:r>
    </w:p>
    <w:p w14:paraId="75F8A6FF" w14:textId="77777777" w:rsidR="00172D72" w:rsidRDefault="00172D72" w:rsidP="00172D72">
      <w:pPr>
        <w:pStyle w:val="content"/>
      </w:pPr>
      <w:r>
        <w:t>(A related case is one that is related to the concept, but does not have the critical attributes)</w:t>
      </w:r>
    </w:p>
    <w:p w14:paraId="75F8A700" w14:textId="77777777" w:rsidR="00172D72" w:rsidRDefault="00172D72" w:rsidP="00172D72">
      <w:pPr>
        <w:pStyle w:val="content"/>
      </w:pPr>
    </w:p>
    <w:p w14:paraId="75F8A701" w14:textId="77777777" w:rsidR="00172D72" w:rsidRDefault="00172D72" w:rsidP="00172D72">
      <w:pPr>
        <w:pStyle w:val="content"/>
      </w:pPr>
      <w:r>
        <w:t>Brian is an 8-month-old healthy infant playing on the floor with his mother. He reaches for a nearby bottle, which is far from his reach. As he points at the bottle, his mother rolls a red car across the floor, which catches his eye. Brian grabs the car and beings to play with it, banging it loudly on the floor. When the telephone rings in a nearby room, his mother runs to answer it, leaving him alone. He drops the car and begins to cry loudly upon his mother's departure.</w:t>
      </w:r>
    </w:p>
    <w:p w14:paraId="75F8A702" w14:textId="77777777" w:rsidR="00172D72" w:rsidRDefault="00172D72" w:rsidP="00172D72">
      <w:pPr>
        <w:pStyle w:val="content"/>
      </w:pPr>
    </w:p>
    <w:p w14:paraId="75F8A703" w14:textId="77777777" w:rsidR="00172D72" w:rsidRDefault="00172D72" w:rsidP="00172D72">
      <w:pPr>
        <w:pStyle w:val="content"/>
      </w:pPr>
      <w:r>
        <w:t xml:space="preserve">This is an example of the concept of attachment. (See "Read More" earlier in this module.) Although it is similar in some regards to the concept of responsiveness, it does not have the same defining attributes. The scenario is not a feeding interaction, and the caregiver makes no attempts to feed the infant. Therefore, no visual, affective, vocal, and motor feeding reactions are elicited. </w:t>
      </w:r>
    </w:p>
    <w:p w14:paraId="75F8A704" w14:textId="77777777" w:rsidR="00172D72" w:rsidRDefault="00172D72" w:rsidP="00172D72">
      <w:pPr>
        <w:pStyle w:val="content"/>
      </w:pPr>
    </w:p>
    <w:p w14:paraId="75F8A705" w14:textId="77777777" w:rsidR="00172D72" w:rsidRPr="00172D72" w:rsidRDefault="00172D72" w:rsidP="00172D72">
      <w:pPr>
        <w:pStyle w:val="content"/>
        <w:rPr>
          <w:rStyle w:val="h3"/>
        </w:rPr>
      </w:pPr>
      <w:r w:rsidRPr="00172D72">
        <w:rPr>
          <w:rStyle w:val="h3"/>
        </w:rPr>
        <w:t>Contrary case: Sarah</w:t>
      </w:r>
    </w:p>
    <w:p w14:paraId="75F8A706" w14:textId="77777777" w:rsidR="00172D72" w:rsidRDefault="00172D72" w:rsidP="00172D72">
      <w:pPr>
        <w:pStyle w:val="content"/>
      </w:pPr>
      <w:r>
        <w:t>(A contrary case provides a clear example of what the concept is not)</w:t>
      </w:r>
    </w:p>
    <w:p w14:paraId="75F8A707" w14:textId="77777777" w:rsidR="00172D72" w:rsidRDefault="00172D72" w:rsidP="00172D72">
      <w:pPr>
        <w:pStyle w:val="content"/>
      </w:pPr>
    </w:p>
    <w:p w14:paraId="75F8A708" w14:textId="77777777" w:rsidR="00172D72" w:rsidRDefault="00172D72" w:rsidP="00172D72">
      <w:pPr>
        <w:pStyle w:val="content"/>
      </w:pPr>
      <w:r>
        <w:t xml:space="preserve">Sarah is a 4-month-old infant girl with a diagnosis of failure to thrive. She is in the lower 5th percentile for body weight, and is crying loudly in her mother's arms despite the soothing attempts of her mother. Four hours have passed since her last feeding. Thinking that she may be hungry, her mother offers her a bottle. When Sarah's mother tries to place the nipple in her mouth, she refuses to accept it, and instead screams loudly, arches her back, and faces away from her mother. Exasperated, her mother removes the bottle and returns her to her crib. </w:t>
      </w:r>
    </w:p>
    <w:p w14:paraId="75F8A709" w14:textId="77777777" w:rsidR="00172D72" w:rsidRDefault="00172D72" w:rsidP="00172D72">
      <w:pPr>
        <w:pStyle w:val="content"/>
      </w:pPr>
    </w:p>
    <w:p w14:paraId="75F8A70A" w14:textId="4BA3F60C" w:rsidR="00D53495" w:rsidRDefault="00172D72" w:rsidP="00172D72">
      <w:pPr>
        <w:pStyle w:val="content"/>
      </w:pPr>
      <w:r>
        <w:t>The above example illustrates what infant feeding responsiveness is not. Although Sarah may be hungry, she reacts poorly to her mother's feeding attempts. Her behaviours of crying, refusal to suck the nipple, and arching and facing away from her mother are interpreted as lack of interest in feeding. Because Sarah is not exhibiting motor, visual, affective, or vocal attentiveness to her mother, optimal feeding responsiveness is not occurring.</w:t>
      </w:r>
    </w:p>
    <w:p w14:paraId="75F8A70B" w14:textId="77777777" w:rsidR="00172D72" w:rsidRDefault="00172D72" w:rsidP="00172D72">
      <w:pPr>
        <w:pStyle w:val="content"/>
      </w:pPr>
    </w:p>
    <w:p w14:paraId="75F8A70C" w14:textId="77777777" w:rsidR="00D53495" w:rsidRPr="00D53495" w:rsidRDefault="00D53495" w:rsidP="00D53495">
      <w:pPr>
        <w:pStyle w:val="content"/>
        <w:rPr>
          <w:rStyle w:val="h2"/>
        </w:rPr>
      </w:pPr>
      <w:r w:rsidRPr="00D53495">
        <w:rPr>
          <w:rStyle w:val="h2"/>
        </w:rPr>
        <w:t>Assessment and treatment</w:t>
      </w:r>
    </w:p>
    <w:p w14:paraId="75F8A70D" w14:textId="77777777" w:rsidR="00D53495" w:rsidRDefault="00D53495" w:rsidP="00D53495">
      <w:pPr>
        <w:pStyle w:val="content"/>
      </w:pPr>
    </w:p>
    <w:p w14:paraId="75F8A70E" w14:textId="77777777" w:rsidR="00D53495" w:rsidRDefault="00D53495" w:rsidP="00D53495">
      <w:pPr>
        <w:pStyle w:val="content"/>
      </w:pPr>
      <w:r>
        <w:t>Problems reading cues of hunger and satiety, and of interactions in general can be identified during the interview process and also during a feeding observation. Some of the questions in the Bright Futures in Practice: Nutrition guidelines will help to identify these types of problems. Formal evaluation tools are also available and some are listed in the resources section. (Many of these tools require special training for use and interpretation.)</w:t>
      </w:r>
    </w:p>
    <w:p w14:paraId="75F8A70F" w14:textId="77777777" w:rsidR="00D53495" w:rsidRDefault="00D53495" w:rsidP="00D53495">
      <w:pPr>
        <w:pStyle w:val="content"/>
      </w:pPr>
    </w:p>
    <w:p w14:paraId="75F8A710" w14:textId="77777777" w:rsidR="009E7771" w:rsidRDefault="00D53495" w:rsidP="00D53495">
      <w:pPr>
        <w:pStyle w:val="content"/>
      </w:pPr>
      <w:r>
        <w:t>To help families to learn to read their infants’ cues, provide information about what types of behavior often indicate hunger or satiety, along suggestions for appropriate responses from a parent. Consultation from a mental health professional or other provider (e.g., public health nurse) with experience in parent-infant interaction may be required.</w:t>
      </w:r>
    </w:p>
    <w:p w14:paraId="75F8A711" w14:textId="14406DCA" w:rsidR="007D46D5" w:rsidRDefault="007D46D5" w:rsidP="00D53495">
      <w:pPr>
        <w:pStyle w:val="content"/>
      </w:pPr>
    </w:p>
    <w:p w14:paraId="06C0A678" w14:textId="707F6CCA" w:rsidR="003441AF" w:rsidRDefault="003441AF" w:rsidP="00D53495">
      <w:pPr>
        <w:pStyle w:val="content"/>
        <w:rPr>
          <w:b/>
        </w:rPr>
      </w:pPr>
      <w:r>
        <w:rPr>
          <w:b/>
        </w:rPr>
        <w:t>KNOWLEDGE CHECK</w:t>
      </w:r>
    </w:p>
    <w:p w14:paraId="637D6C01" w14:textId="5DA54E7C" w:rsidR="00555DA3" w:rsidRDefault="00555DA3" w:rsidP="00D53495">
      <w:pPr>
        <w:pStyle w:val="content"/>
        <w:rPr>
          <w:b/>
        </w:rPr>
      </w:pPr>
    </w:p>
    <w:p w14:paraId="29C0C902" w14:textId="436C0ADF" w:rsidR="00555DA3" w:rsidRDefault="009A42BC" w:rsidP="00D53495">
      <w:pPr>
        <w:pStyle w:val="content"/>
      </w:pPr>
      <w:r>
        <w:t>What types of behaviors indicate hunger?</w:t>
      </w:r>
    </w:p>
    <w:p w14:paraId="22E9F610" w14:textId="0491909E" w:rsidR="005F5781" w:rsidRDefault="005F5781" w:rsidP="00D53495">
      <w:pPr>
        <w:pStyle w:val="content"/>
      </w:pPr>
    </w:p>
    <w:p w14:paraId="5F65B7D7" w14:textId="7E0E4C02" w:rsidR="005F5781" w:rsidRDefault="005F5781" w:rsidP="00D53495">
      <w:pPr>
        <w:pStyle w:val="content"/>
      </w:pPr>
      <w:r>
        <w:t>What types of behaviors indicate satiety?</w:t>
      </w:r>
    </w:p>
    <w:p w14:paraId="0586E03E" w14:textId="22555336" w:rsidR="00372678" w:rsidRDefault="00372678" w:rsidP="00D53495">
      <w:pPr>
        <w:pStyle w:val="content"/>
      </w:pPr>
    </w:p>
    <w:p w14:paraId="77AFDCB3" w14:textId="77777777" w:rsidR="00341025" w:rsidRDefault="00372678" w:rsidP="00D53495">
      <w:pPr>
        <w:pStyle w:val="content"/>
      </w:pPr>
      <w:r>
        <w:t xml:space="preserve">Answer: </w:t>
      </w:r>
    </w:p>
    <w:p w14:paraId="3E660A4C" w14:textId="10B671E8" w:rsidR="00372678" w:rsidRDefault="00146795" w:rsidP="00D53495">
      <w:pPr>
        <w:pStyle w:val="content"/>
      </w:pPr>
      <w:r>
        <w:t>Hunger b</w:t>
      </w:r>
      <w:r w:rsidR="00341025">
        <w:t xml:space="preserve">ehaviors may include sucking, </w:t>
      </w:r>
      <w:r>
        <w:t>fussing, fidgeting, increased alertness, rooting/nuzzling</w:t>
      </w:r>
      <w:r w:rsidR="00341025">
        <w:t xml:space="preserve"> </w:t>
      </w:r>
      <w:r>
        <w:t>.</w:t>
      </w:r>
    </w:p>
    <w:p w14:paraId="62F1DB80" w14:textId="737EAB6B" w:rsidR="00146795" w:rsidRDefault="00146795" w:rsidP="00D53495">
      <w:pPr>
        <w:pStyle w:val="content"/>
      </w:pPr>
    </w:p>
    <w:p w14:paraId="5D83139E" w14:textId="53AAD5C1" w:rsidR="00146795" w:rsidRPr="00555DA3" w:rsidRDefault="00146795" w:rsidP="00D53495">
      <w:pPr>
        <w:pStyle w:val="content"/>
      </w:pPr>
      <w:r>
        <w:t>Satiety behaviors may include falling asleep, turning head away from food,</w:t>
      </w:r>
      <w:r w:rsidR="0020666B">
        <w:t xml:space="preserve"> increased interest in surroundings, </w:t>
      </w:r>
      <w:r w:rsidR="004E1863">
        <w:t xml:space="preserve">crying, spitting out food or giving it back. </w:t>
      </w:r>
    </w:p>
    <w:p w14:paraId="637E3E8A" w14:textId="77777777" w:rsidR="003441AF" w:rsidRDefault="003441AF" w:rsidP="00D53495">
      <w:pPr>
        <w:pStyle w:val="content"/>
      </w:pPr>
    </w:p>
    <w:p w14:paraId="75F8A712" w14:textId="77777777" w:rsidR="007D46D5" w:rsidRPr="007D46D5" w:rsidRDefault="007D46D5" w:rsidP="007D46D5">
      <w:pPr>
        <w:pStyle w:val="content"/>
        <w:rPr>
          <w:rStyle w:val="h2"/>
        </w:rPr>
      </w:pPr>
      <w:r w:rsidRPr="007D46D5">
        <w:rPr>
          <w:rStyle w:val="h2"/>
        </w:rPr>
        <w:t>Resources</w:t>
      </w:r>
    </w:p>
    <w:p w14:paraId="62DFFF9E" w14:textId="77777777" w:rsidR="00E25C49" w:rsidRPr="00AC59CE" w:rsidRDefault="00E25C49" w:rsidP="007D46D5">
      <w:pPr>
        <w:pStyle w:val="content"/>
        <w:rPr>
          <w:rStyle w:val="h3"/>
        </w:rPr>
      </w:pPr>
    </w:p>
    <w:p w14:paraId="75F8A714" w14:textId="0F6D11D4" w:rsidR="007D46D5" w:rsidRPr="007D46D5" w:rsidRDefault="00AC706D" w:rsidP="007D46D5">
      <w:pPr>
        <w:pStyle w:val="content"/>
        <w:rPr>
          <w:rStyle w:val="h3"/>
        </w:rPr>
      </w:pPr>
      <w:r>
        <w:rPr>
          <w:rStyle w:val="h3"/>
        </w:rPr>
        <w:t>Parent-Child Interaction</w:t>
      </w:r>
      <w:r w:rsidR="007D46D5" w:rsidRPr="007D46D5">
        <w:rPr>
          <w:rStyle w:val="h3"/>
        </w:rPr>
        <w:t xml:space="preserve"> </w:t>
      </w:r>
      <w:r w:rsidR="00E25C49">
        <w:rPr>
          <w:rStyle w:val="h3"/>
        </w:rPr>
        <w:t xml:space="preserve">NCAST </w:t>
      </w:r>
      <w:r w:rsidR="007D46D5" w:rsidRPr="007D46D5">
        <w:rPr>
          <w:rStyle w:val="h3"/>
        </w:rPr>
        <w:t>Feeding Scale</w:t>
      </w:r>
    </w:p>
    <w:p w14:paraId="75F8A715" w14:textId="1C410B84" w:rsidR="007D46D5" w:rsidRDefault="007D46D5" w:rsidP="007D46D5">
      <w:pPr>
        <w:pStyle w:val="content"/>
      </w:pPr>
      <w:r>
        <w:lastRenderedPageBreak/>
        <w:t>This scale is used with infants birth to 1 year of age. (See</w:t>
      </w:r>
      <w:r w:rsidR="004E201B">
        <w:t xml:space="preserve"> </w:t>
      </w:r>
      <w:r w:rsidR="00B71E01" w:rsidRPr="00B71E01">
        <w:t>http://www.pcrprograms.org/</w:t>
      </w:r>
      <w:r>
        <w:t xml:space="preserve"> for information)</w:t>
      </w:r>
    </w:p>
    <w:p w14:paraId="75F8A716" w14:textId="77777777" w:rsidR="007D46D5" w:rsidRDefault="007D46D5" w:rsidP="007D46D5">
      <w:pPr>
        <w:pStyle w:val="content"/>
      </w:pPr>
    </w:p>
    <w:p w14:paraId="75F8A717" w14:textId="77777777" w:rsidR="007D46D5" w:rsidRPr="007D46D5" w:rsidRDefault="007D46D5" w:rsidP="007D46D5">
      <w:pPr>
        <w:pStyle w:val="content"/>
        <w:rPr>
          <w:rStyle w:val="h3"/>
        </w:rPr>
      </w:pPr>
      <w:r w:rsidRPr="007D46D5">
        <w:rPr>
          <w:rStyle w:val="h3"/>
        </w:rPr>
        <w:t xml:space="preserve">Observational scale for mother infant interaction </w:t>
      </w:r>
    </w:p>
    <w:p w14:paraId="75F8A718" w14:textId="77777777" w:rsidR="007D46D5" w:rsidRDefault="007D46D5" w:rsidP="007D46D5">
      <w:pPr>
        <w:pStyle w:val="content"/>
      </w:pPr>
      <w:r>
        <w:t xml:space="preserve">Chatoor I, Getson P, Menvielle E, Brasseau C, O'Donnell R, Rivera Y, Mrazek DA. A feeding scale for research and clinical practice to assess mother-infant interactions in the first three years of life. </w:t>
      </w:r>
      <w:r w:rsidRPr="007D46D5">
        <w:rPr>
          <w:i/>
        </w:rPr>
        <w:t>Infant Mental Health Journal</w:t>
      </w:r>
      <w:r>
        <w:t xml:space="preserve"> 1997;18(1):76-91. </w:t>
      </w:r>
    </w:p>
    <w:p w14:paraId="75F8A719" w14:textId="77777777" w:rsidR="007D46D5" w:rsidRDefault="007D46D5" w:rsidP="007D46D5">
      <w:pPr>
        <w:pStyle w:val="content"/>
      </w:pPr>
    </w:p>
    <w:p w14:paraId="75F8A71A" w14:textId="77777777" w:rsidR="007D46D5" w:rsidRPr="007D46D5" w:rsidRDefault="007D46D5" w:rsidP="007D46D5">
      <w:pPr>
        <w:pStyle w:val="content"/>
        <w:rPr>
          <w:rStyle w:val="h3"/>
        </w:rPr>
      </w:pPr>
      <w:r w:rsidRPr="007D46D5">
        <w:rPr>
          <w:rStyle w:val="h3"/>
        </w:rPr>
        <w:t>Nutrition Interventions for CSHCN (WA DOH)</w:t>
      </w:r>
    </w:p>
    <w:p w14:paraId="75F8A71B" w14:textId="01C3DC2B" w:rsidR="007D46D5" w:rsidRDefault="007D46D5" w:rsidP="007D46D5">
      <w:pPr>
        <w:pStyle w:val="content"/>
      </w:pPr>
      <w:r>
        <w:t xml:space="preserve">Available for download and ordering information at </w:t>
      </w:r>
      <w:r w:rsidR="00BC4402" w:rsidRPr="00FE2A68">
        <w:t>https://www.doh.wa.gov/Publications/DisabilitiesandSpecialHealthcareNeeds</w:t>
      </w:r>
    </w:p>
    <w:p w14:paraId="20A0039F" w14:textId="20735A16" w:rsidR="00233C5E" w:rsidRDefault="00233C5E" w:rsidP="007D46D5">
      <w:pPr>
        <w:pStyle w:val="content"/>
      </w:pPr>
    </w:p>
    <w:p w14:paraId="0453AFF9" w14:textId="51564DA7" w:rsidR="00233C5E" w:rsidRDefault="00233C5E" w:rsidP="007D46D5">
      <w:pPr>
        <w:pStyle w:val="content"/>
      </w:pPr>
      <w:r>
        <w:rPr>
          <w:b/>
        </w:rPr>
        <w:t>Parent-Child Play Scale</w:t>
      </w:r>
    </w:p>
    <w:p w14:paraId="76EDDDA0" w14:textId="331DFC60" w:rsidR="00233C5E" w:rsidRDefault="00233C5E" w:rsidP="007D46D5">
      <w:pPr>
        <w:pStyle w:val="content"/>
      </w:pPr>
      <w:r>
        <w:t>This scale is for use in children with feeding disorders</w:t>
      </w:r>
      <w:r w:rsidR="00B74DAB">
        <w:t xml:space="preserve"> and should be used in conjunction with the </w:t>
      </w:r>
      <w:r w:rsidR="00820D13">
        <w:t xml:space="preserve">Parent-Child Interaction </w:t>
      </w:r>
      <w:r w:rsidR="00B74DAB">
        <w:t>NCAST Feeding Scale</w:t>
      </w:r>
      <w:r w:rsidR="00820D13">
        <w:t>.</w:t>
      </w:r>
    </w:p>
    <w:p w14:paraId="75F8A71C" w14:textId="41EEDEC4" w:rsidR="007D46D5" w:rsidRDefault="00E3214D" w:rsidP="007D46D5">
      <w:pPr>
        <w:pStyle w:val="content"/>
      </w:pPr>
      <w:r>
        <w:t>Chatoor I, Hommel S, Sechi C, Lucarelli L</w:t>
      </w:r>
      <w:r w:rsidR="00F720E2">
        <w:t>. Development of the Parent-Child Play Scale for use in children with feeding disorders</w:t>
      </w:r>
      <w:r w:rsidR="00C27403">
        <w:t xml:space="preserve">. </w:t>
      </w:r>
      <w:r w:rsidR="00C27403">
        <w:rPr>
          <w:i/>
        </w:rPr>
        <w:t>Infant Mental Health Journal</w:t>
      </w:r>
      <w:r w:rsidR="00C27403">
        <w:t xml:space="preserve"> 2018;38(2):153-169.</w:t>
      </w:r>
    </w:p>
    <w:p w14:paraId="03E4EA23" w14:textId="7FF6E786" w:rsidR="00C21934" w:rsidRDefault="00C21934" w:rsidP="007D46D5">
      <w:pPr>
        <w:pStyle w:val="content"/>
      </w:pPr>
    </w:p>
    <w:p w14:paraId="7B9D8C8E" w14:textId="77777777" w:rsidR="00C21934" w:rsidRPr="00C21934" w:rsidRDefault="00C21934" w:rsidP="007D46D5">
      <w:pPr>
        <w:pStyle w:val="content"/>
      </w:pPr>
    </w:p>
    <w:p w14:paraId="75F8A71D" w14:textId="77777777" w:rsidR="001E5C46" w:rsidRDefault="001E5C46" w:rsidP="001E5C46">
      <w:pPr>
        <w:pStyle w:val="h1"/>
      </w:pPr>
      <w:r>
        <w:br w:type="page"/>
      </w:r>
      <w:r>
        <w:lastRenderedPageBreak/>
        <w:t>References and Resources</w:t>
      </w:r>
    </w:p>
    <w:p w14:paraId="75F8A71E" w14:textId="77777777" w:rsidR="001E5C46" w:rsidRDefault="001E5C46" w:rsidP="001E5C46">
      <w:pPr>
        <w:pStyle w:val="content"/>
      </w:pPr>
    </w:p>
    <w:p w14:paraId="75F8A71F" w14:textId="77777777" w:rsidR="001E5C46" w:rsidRPr="001E5C46" w:rsidRDefault="001E5C46" w:rsidP="001E5C46">
      <w:pPr>
        <w:pStyle w:val="content"/>
        <w:rPr>
          <w:rStyle w:val="h2"/>
        </w:rPr>
      </w:pPr>
      <w:r w:rsidRPr="001E5C46">
        <w:rPr>
          <w:rStyle w:val="h2"/>
        </w:rPr>
        <w:t>References</w:t>
      </w:r>
    </w:p>
    <w:p w14:paraId="75F8A720" w14:textId="77777777" w:rsidR="001E5C46" w:rsidRDefault="001E5C46" w:rsidP="001E5C46">
      <w:pPr>
        <w:pStyle w:val="content"/>
      </w:pPr>
    </w:p>
    <w:p w14:paraId="75F8A721" w14:textId="591D01F9" w:rsidR="001E5C46" w:rsidRPr="000441CD" w:rsidRDefault="001E5C46" w:rsidP="001E5C46">
      <w:pPr>
        <w:pStyle w:val="content"/>
      </w:pPr>
      <w:r w:rsidRPr="000441CD">
        <w:t xml:space="preserve">American Academy of Pediatrics. </w:t>
      </w:r>
      <w:r w:rsidR="00D14E18" w:rsidRPr="000441CD">
        <w:t>Diagnosis and Prevention of Iron Deficiency and Iron-Deficiency Anemia in Infants and Young Children (0-3 Years of Age)</w:t>
      </w:r>
      <w:r w:rsidRPr="000441CD">
        <w:t xml:space="preserve">. Pediatrics </w:t>
      </w:r>
      <w:r w:rsidR="00D14E18" w:rsidRPr="000441CD">
        <w:t>2010</w:t>
      </w:r>
      <w:r w:rsidRPr="000441CD">
        <w:t>;1</w:t>
      </w:r>
      <w:r w:rsidR="00D14E18" w:rsidRPr="000441CD">
        <w:t>26</w:t>
      </w:r>
      <w:r w:rsidRPr="000441CD">
        <w:t>(</w:t>
      </w:r>
      <w:r w:rsidR="00D14E18" w:rsidRPr="000441CD">
        <w:t>5</w:t>
      </w:r>
      <w:r w:rsidRPr="000441CD">
        <w:t>):1</w:t>
      </w:r>
      <w:r w:rsidR="00521879" w:rsidRPr="000441CD">
        <w:t>040</w:t>
      </w:r>
      <w:r w:rsidRPr="000441CD">
        <w:t>-1</w:t>
      </w:r>
      <w:r w:rsidR="0041792E" w:rsidRPr="000441CD">
        <w:t>050</w:t>
      </w:r>
      <w:r w:rsidRPr="000441CD">
        <w:t xml:space="preserve">. Online: </w:t>
      </w:r>
      <w:r w:rsidR="0041792E" w:rsidRPr="000441CD">
        <w:t>http://pediatrics.aappublications.org/content/126/5/1040</w:t>
      </w:r>
    </w:p>
    <w:p w14:paraId="75F8A724" w14:textId="77777777" w:rsidR="001E5C46" w:rsidRPr="000441CD" w:rsidRDefault="001E5C46" w:rsidP="001E5C46">
      <w:pPr>
        <w:pStyle w:val="content"/>
      </w:pPr>
    </w:p>
    <w:p w14:paraId="2C00EA01" w14:textId="65857593" w:rsidR="00A01C40" w:rsidRPr="000441CD" w:rsidRDefault="00A01C40" w:rsidP="00A01C40">
      <w:pPr>
        <w:pStyle w:val="content"/>
      </w:pPr>
      <w:r w:rsidRPr="000441CD">
        <w:t>American Academy of Pediatrics. Use of Soy Protein-Based Formulas in Infant Feeding. Pediatrics 2008;121(5):1062-1068.</w:t>
      </w:r>
    </w:p>
    <w:p w14:paraId="75F8A726" w14:textId="77777777" w:rsidR="001E5C46" w:rsidRPr="000441CD" w:rsidRDefault="001E5C46" w:rsidP="001E5C46">
      <w:pPr>
        <w:pStyle w:val="content"/>
      </w:pPr>
    </w:p>
    <w:p w14:paraId="75F8A727" w14:textId="77777777" w:rsidR="001E5C46" w:rsidRPr="000441CD" w:rsidRDefault="001E5C46" w:rsidP="001E5C46">
      <w:pPr>
        <w:pStyle w:val="content"/>
      </w:pPr>
      <w:r w:rsidRPr="000441CD">
        <w:t>Arvedson JC. Behavioral issues and implications with pediatric feeding disorders. Seminars in Speech and Language. 1997;18(1): 51-70.</w:t>
      </w:r>
    </w:p>
    <w:p w14:paraId="75F8A72C" w14:textId="77777777" w:rsidR="001E5C46" w:rsidRPr="000441CD" w:rsidRDefault="001E5C46" w:rsidP="001E5C46">
      <w:pPr>
        <w:pStyle w:val="content"/>
      </w:pPr>
    </w:p>
    <w:p w14:paraId="75F8A72D" w14:textId="093B8E0F" w:rsidR="001E5C46" w:rsidRPr="000441CD" w:rsidRDefault="001E5C46" w:rsidP="001E5C46">
      <w:pPr>
        <w:pStyle w:val="content"/>
      </w:pPr>
      <w:r w:rsidRPr="000441CD">
        <w:t>Chatoor I, Getson P, Menvielle E, Brasseau C, O'Donnell R, Rivera Y, Mrazek DA. A feeding scale for research and clinical practice to assess mother-infant interactions in the first three years of life. Infant Mental Health Journal 1997;18(1):76-91.</w:t>
      </w:r>
    </w:p>
    <w:p w14:paraId="4CC598A9" w14:textId="537E629C" w:rsidR="00164EDF" w:rsidRPr="000441CD" w:rsidRDefault="00164EDF" w:rsidP="001E5C46">
      <w:pPr>
        <w:pStyle w:val="content"/>
      </w:pPr>
    </w:p>
    <w:p w14:paraId="3299E4FF" w14:textId="58DA8F0A" w:rsidR="00164EDF" w:rsidRPr="000441CD" w:rsidRDefault="00164EDF" w:rsidP="001E5C46">
      <w:pPr>
        <w:pStyle w:val="content"/>
      </w:pPr>
      <w:r w:rsidRPr="000441CD">
        <w:t>Chatoor I, Hommel S, Sechi C, Lucarelli L. Development of the Parent-Child Play Scale for use in children with feeding disorders. Infant Mental Health Journal</w:t>
      </w:r>
      <w:r w:rsidR="00F06199" w:rsidRPr="000441CD">
        <w:t xml:space="preserve"> 2018;39(2):153-169.</w:t>
      </w:r>
    </w:p>
    <w:p w14:paraId="681EE198" w14:textId="03C16422" w:rsidR="00351AB2" w:rsidRPr="000441CD" w:rsidRDefault="00351AB2" w:rsidP="001E5C46">
      <w:pPr>
        <w:pStyle w:val="content"/>
      </w:pPr>
    </w:p>
    <w:p w14:paraId="2D2B0CA6" w14:textId="7B3F70F6" w:rsidR="00351AB2" w:rsidRPr="000441CD" w:rsidRDefault="00351AB2" w:rsidP="001E5C46">
      <w:pPr>
        <w:pStyle w:val="content"/>
      </w:pPr>
      <w:r w:rsidRPr="000441CD">
        <w:t>Christie, L. Food Hypersensitivities. In: Samour PQ, King K. Pediatric Nutrition, 4th ed. Sudbury MA: Jones and Bartlett Learning. 2012.</w:t>
      </w:r>
    </w:p>
    <w:p w14:paraId="604B6871" w14:textId="47F29370" w:rsidR="006B09D0" w:rsidRPr="000441CD" w:rsidRDefault="006B09D0" w:rsidP="001E5C46">
      <w:pPr>
        <w:pStyle w:val="content"/>
      </w:pPr>
    </w:p>
    <w:p w14:paraId="400F081A" w14:textId="11EC6842" w:rsidR="006B09D0" w:rsidRPr="000441CD" w:rsidRDefault="006B09D0" w:rsidP="001E5C46">
      <w:pPr>
        <w:pStyle w:val="content"/>
      </w:pPr>
      <w:r w:rsidRPr="000441CD">
        <w:t>DiMaggio DM, Cox AC, Porto AF</w:t>
      </w:r>
      <w:r w:rsidR="00BB3F42" w:rsidRPr="000441CD">
        <w:t>. Update in Infant Nutrition. Pediatrics in Review 2017;28(10)</w:t>
      </w:r>
      <w:r w:rsidR="0052084E" w:rsidRPr="000441CD">
        <w:t>449-</w:t>
      </w:r>
      <w:r w:rsidR="000C501E" w:rsidRPr="000441CD">
        <w:t>462.</w:t>
      </w:r>
    </w:p>
    <w:p w14:paraId="75F8A730" w14:textId="77777777" w:rsidR="001E5C46" w:rsidRPr="000441CD" w:rsidRDefault="001E5C46" w:rsidP="001E5C46">
      <w:pPr>
        <w:pStyle w:val="content"/>
      </w:pPr>
    </w:p>
    <w:p w14:paraId="75F8A731" w14:textId="6AA95FEB" w:rsidR="001E5C46" w:rsidRPr="000441CD" w:rsidRDefault="001E5C46" w:rsidP="001E5C46">
      <w:pPr>
        <w:pStyle w:val="content"/>
      </w:pPr>
      <w:r w:rsidRPr="000441CD">
        <w:t>Fomon SJ, Ziegler EE. Renal solute load and potential renal solute load in infancy. Journal of Pediatrics. 1999;134(10):11-14.</w:t>
      </w:r>
    </w:p>
    <w:p w14:paraId="7ED19C73" w14:textId="4A6BDF10" w:rsidR="00503900" w:rsidRPr="000441CD" w:rsidRDefault="00503900" w:rsidP="001E5C46">
      <w:pPr>
        <w:pStyle w:val="content"/>
      </w:pPr>
    </w:p>
    <w:p w14:paraId="2759493F" w14:textId="2CE39CA8" w:rsidR="00503900" w:rsidRPr="000441CD" w:rsidRDefault="00503900" w:rsidP="001E5C46">
      <w:pPr>
        <w:pStyle w:val="content"/>
      </w:pPr>
      <w:r w:rsidRPr="000441CD">
        <w:t>Hodges EA, Johnson SL, Hughes SO, Hopkinson JM, Butte NF, Fisher JO. Development of the Responsiveness to Child Feeding Cues Scale. Appetite. 2013</w:t>
      </w:r>
      <w:r w:rsidR="000D6AB0" w:rsidRPr="000441CD">
        <w:t>;65:210-219.</w:t>
      </w:r>
    </w:p>
    <w:p w14:paraId="75F8A732" w14:textId="51C731E9" w:rsidR="001E5C46" w:rsidRPr="000441CD" w:rsidRDefault="001E5C46" w:rsidP="001E5C46">
      <w:pPr>
        <w:pStyle w:val="content"/>
      </w:pPr>
    </w:p>
    <w:p w14:paraId="61D28977" w14:textId="06ADB07C" w:rsidR="004603F7" w:rsidRPr="000441CD" w:rsidRDefault="004603F7" w:rsidP="001E5C46">
      <w:pPr>
        <w:pStyle w:val="content"/>
      </w:pPr>
      <w:r w:rsidRPr="000441CD">
        <w:t>Hodges</w:t>
      </w:r>
      <w:r w:rsidR="00FC629D" w:rsidRPr="000441CD">
        <w:t xml:space="preserve"> EA, Wasser HM, Colgan BK, Bentley ME. Development of Feeding Cues during Infancy and Toddlerhood. </w:t>
      </w:r>
      <w:r w:rsidR="00DF52C3" w:rsidRPr="000441CD">
        <w:t>The American Journal of Maternal</w:t>
      </w:r>
      <w:r w:rsidR="00627546" w:rsidRPr="000441CD">
        <w:t>/</w:t>
      </w:r>
      <w:r w:rsidR="00DF52C3" w:rsidRPr="000441CD">
        <w:t>Child Nursing</w:t>
      </w:r>
      <w:r w:rsidR="00627546" w:rsidRPr="000441CD">
        <w:t>. 2016;41(4):244-251.</w:t>
      </w:r>
    </w:p>
    <w:p w14:paraId="50583945" w14:textId="6399FD0E" w:rsidR="00523ECF" w:rsidRPr="000441CD" w:rsidRDefault="00523ECF" w:rsidP="001E5C46">
      <w:pPr>
        <w:pStyle w:val="content"/>
      </w:pPr>
    </w:p>
    <w:p w14:paraId="258DFEFE" w14:textId="472AA7DC" w:rsidR="00523ECF" w:rsidRPr="000441CD" w:rsidRDefault="00523ECF" w:rsidP="001E5C46">
      <w:pPr>
        <w:pStyle w:val="content"/>
      </w:pPr>
      <w:r w:rsidRPr="000441CD">
        <w:rPr>
          <w:rStyle w:val="Caption1"/>
          <w:rFonts w:ascii="Times New Roman" w:hAnsi="Times New Roman"/>
          <w:sz w:val="24"/>
        </w:rPr>
        <w:t>Holt K, Wooldridge N, Story M, Sofka D, eds. 2011. Bright Futures: Nutrition, Third edition. The American Academy of Pediatrics.</w:t>
      </w:r>
    </w:p>
    <w:p w14:paraId="79A710EE" w14:textId="77777777" w:rsidR="004603F7" w:rsidRPr="000441CD" w:rsidRDefault="004603F7" w:rsidP="001E5C46">
      <w:pPr>
        <w:pStyle w:val="content"/>
      </w:pPr>
    </w:p>
    <w:p w14:paraId="75F8A733" w14:textId="77777777" w:rsidR="001E5C46" w:rsidRPr="000441CD" w:rsidRDefault="001E5C46" w:rsidP="001E5C46">
      <w:pPr>
        <w:pStyle w:val="content"/>
      </w:pPr>
      <w:r w:rsidRPr="000441CD">
        <w:t>Kessler DB, Baker SS, Silverman LA. Growth assessment and growth failure. Consensus in Pediatrics. 2004;1(5).</w:t>
      </w:r>
    </w:p>
    <w:p w14:paraId="75F8A736" w14:textId="77777777" w:rsidR="001E5C46" w:rsidRPr="000441CD" w:rsidRDefault="001E5C46" w:rsidP="001E5C46">
      <w:pPr>
        <w:pStyle w:val="content"/>
      </w:pPr>
    </w:p>
    <w:p w14:paraId="75F8A737" w14:textId="77777777" w:rsidR="001E5C46" w:rsidRPr="000441CD" w:rsidRDefault="001E5C46" w:rsidP="001E5C46">
      <w:pPr>
        <w:pStyle w:val="content"/>
      </w:pPr>
      <w:r w:rsidRPr="000441CD">
        <w:lastRenderedPageBreak/>
        <w:t xml:space="preserve">McPherson M, Arango P, Fox H, Lauver C, McManus M, Newachek PW, Perrin JM, Shonkoff JP, Strickland B. A new definition of children with special health care needs. Pediatrics. 1998;102(1 Pt 1):137-140. </w:t>
      </w:r>
    </w:p>
    <w:p w14:paraId="3DD1D877" w14:textId="77777777" w:rsidR="00E33B26" w:rsidRPr="000441CD" w:rsidRDefault="00E33B26" w:rsidP="001E5C46">
      <w:pPr>
        <w:pStyle w:val="content"/>
      </w:pPr>
    </w:p>
    <w:p w14:paraId="75F8A73F" w14:textId="77777777" w:rsidR="001E5C46" w:rsidRPr="000441CD" w:rsidRDefault="001E5C46" w:rsidP="001E5C46">
      <w:pPr>
        <w:pStyle w:val="content"/>
      </w:pPr>
      <w:r w:rsidRPr="000441CD">
        <w:t>Wright CM, Callum J, Birks E, Jarvis S. Effect of community based management in failure to thrive: randomized controlled trial. BMJ 1998;317:571-574.</w:t>
      </w:r>
    </w:p>
    <w:p w14:paraId="75F8A740" w14:textId="77777777" w:rsidR="001E5C46" w:rsidRPr="000441CD" w:rsidRDefault="001E5C46" w:rsidP="001E5C46">
      <w:pPr>
        <w:pStyle w:val="content"/>
      </w:pPr>
    </w:p>
    <w:p w14:paraId="75F8A741" w14:textId="752CA3C3" w:rsidR="001E5C46" w:rsidRPr="000441CD" w:rsidRDefault="001E5C46" w:rsidP="001E5C46">
      <w:pPr>
        <w:pStyle w:val="content"/>
      </w:pPr>
      <w:r w:rsidRPr="000441CD">
        <w:t>Zerzan J</w:t>
      </w:r>
      <w:r w:rsidR="003206C9" w:rsidRPr="000441CD">
        <w:t>, Chabra S</w:t>
      </w:r>
      <w:r w:rsidRPr="000441CD">
        <w:t xml:space="preserve">. Nutrition </w:t>
      </w:r>
      <w:r w:rsidR="003206C9" w:rsidRPr="000441CD">
        <w:t>and Feeding for the Premature Infant after Hospital Discharge</w:t>
      </w:r>
      <w:r w:rsidRPr="000441CD">
        <w:t>. Nutrition Focus. 20</w:t>
      </w:r>
      <w:r w:rsidR="003206C9" w:rsidRPr="000441CD">
        <w:t>17</w:t>
      </w:r>
      <w:r w:rsidRPr="000441CD">
        <w:t xml:space="preserve">; </w:t>
      </w:r>
      <w:r w:rsidR="003206C9" w:rsidRPr="000441CD">
        <w:t>32</w:t>
      </w:r>
      <w:r w:rsidRPr="000441CD">
        <w:t>(</w:t>
      </w:r>
      <w:r w:rsidR="003206C9" w:rsidRPr="000441CD">
        <w:t>3</w:t>
      </w:r>
      <w:r w:rsidRPr="000441CD">
        <w:t>).</w:t>
      </w:r>
    </w:p>
    <w:p w14:paraId="75F8A742" w14:textId="77777777" w:rsidR="007D46D5" w:rsidRDefault="007D46D5" w:rsidP="001E5C46">
      <w:pPr>
        <w:pStyle w:val="content"/>
      </w:pPr>
    </w:p>
    <w:p w14:paraId="75F8A743" w14:textId="77777777" w:rsidR="00A254B5" w:rsidRPr="00A254B5" w:rsidRDefault="00A254B5" w:rsidP="00A254B5">
      <w:pPr>
        <w:pStyle w:val="content"/>
        <w:rPr>
          <w:rStyle w:val="h2"/>
        </w:rPr>
      </w:pPr>
      <w:r w:rsidRPr="00A254B5">
        <w:rPr>
          <w:rStyle w:val="h2"/>
        </w:rPr>
        <w:t>Resources</w:t>
      </w:r>
    </w:p>
    <w:p w14:paraId="75F8A744" w14:textId="77777777" w:rsidR="00A254B5" w:rsidRDefault="00A254B5" w:rsidP="00A254B5">
      <w:pPr>
        <w:pStyle w:val="content"/>
      </w:pPr>
    </w:p>
    <w:p w14:paraId="75F8A745" w14:textId="77777777" w:rsidR="00A254B5" w:rsidRPr="00A254B5" w:rsidRDefault="00A254B5" w:rsidP="00A254B5">
      <w:pPr>
        <w:pStyle w:val="content"/>
        <w:rPr>
          <w:rStyle w:val="h3"/>
        </w:rPr>
      </w:pPr>
      <w:r w:rsidRPr="00A254B5">
        <w:rPr>
          <w:rStyle w:val="h3"/>
        </w:rPr>
        <w:t>Special Health Care Needs</w:t>
      </w:r>
    </w:p>
    <w:p w14:paraId="75F8A746" w14:textId="77777777" w:rsidR="00A254B5" w:rsidRDefault="00A254B5" w:rsidP="00A254B5">
      <w:pPr>
        <w:pStyle w:val="content"/>
      </w:pPr>
    </w:p>
    <w:p w14:paraId="75F8A747" w14:textId="77777777" w:rsidR="00A254B5" w:rsidRPr="00A254B5" w:rsidRDefault="00A254B5" w:rsidP="00A254B5">
      <w:pPr>
        <w:pStyle w:val="content"/>
        <w:rPr>
          <w:rStyle w:val="h3"/>
        </w:rPr>
      </w:pPr>
      <w:r w:rsidRPr="00A254B5">
        <w:rPr>
          <w:rStyle w:val="h3"/>
        </w:rPr>
        <w:t>Nutrition Interventions for CSHCN (WA DOH)</w:t>
      </w:r>
    </w:p>
    <w:p w14:paraId="75F8A748" w14:textId="4FE7C009" w:rsidR="00A254B5" w:rsidRDefault="00A254B5" w:rsidP="00A254B5">
      <w:pPr>
        <w:pStyle w:val="content"/>
      </w:pPr>
      <w:r>
        <w:t xml:space="preserve">Available for download and ordering information at </w:t>
      </w:r>
      <w:r w:rsidR="00EB0E5A" w:rsidRPr="00FE2A68">
        <w:t>https://www.doh.wa.gov/Publications/DisabilitiesandSpecialHealthcareNeeds</w:t>
      </w:r>
      <w:r w:rsidR="00EB0E5A">
        <w:t xml:space="preserve"> </w:t>
      </w:r>
      <w:r>
        <w:t>Includes chapters about failure to thrive, prematurity and low birthweight, food allergies, and feeding skills.</w:t>
      </w:r>
    </w:p>
    <w:p w14:paraId="75F8A749" w14:textId="77777777" w:rsidR="00A254B5" w:rsidRDefault="00A254B5" w:rsidP="00A254B5">
      <w:pPr>
        <w:pStyle w:val="content"/>
      </w:pPr>
    </w:p>
    <w:p w14:paraId="07871B94" w14:textId="0CB8D774" w:rsidR="00682F7D" w:rsidRDefault="00682F7D" w:rsidP="00682F7D">
      <w:pPr>
        <w:pStyle w:val="content"/>
      </w:pPr>
      <w:r w:rsidRPr="00682F7D">
        <w:rPr>
          <w:b/>
        </w:rPr>
        <w:t xml:space="preserve">Academy of Nutrition and Dietetics Pocket Guide to </w:t>
      </w:r>
      <w:r w:rsidRPr="00872B00">
        <w:t xml:space="preserve">Children with Special Health Care </w:t>
      </w:r>
      <w:r w:rsidRPr="00682F7D">
        <w:rPr>
          <w:b/>
        </w:rPr>
        <w:t xml:space="preserve">Nutritional </w:t>
      </w:r>
      <w:r w:rsidRPr="00872B00">
        <w:t>Needs (PNPG/</w:t>
      </w:r>
      <w:r w:rsidRPr="00682F7D">
        <w:rPr>
          <w:b/>
        </w:rPr>
        <w:t>BHNDPG)</w:t>
      </w:r>
      <w:r>
        <w:t xml:space="preserve"> </w:t>
      </w:r>
    </w:p>
    <w:p w14:paraId="1011C0A2" w14:textId="36B89DC6" w:rsidR="00682F7D" w:rsidRDefault="00682F7D" w:rsidP="00682F7D">
      <w:pPr>
        <w:pStyle w:val="content"/>
      </w:pPr>
      <w:r>
        <w:t xml:space="preserve">Ordering information at: </w:t>
      </w:r>
      <w:r w:rsidRPr="00107A84">
        <w:t>https://www.eatrightstore.org/product-subject/pediatric-nutrition</w:t>
      </w:r>
    </w:p>
    <w:p w14:paraId="75F8A74E" w14:textId="0824AAF9" w:rsidR="00A254B5" w:rsidRPr="00022675" w:rsidRDefault="00682F7D" w:rsidP="00022675">
      <w:pPr>
        <w:pStyle w:val="content"/>
        <w:spacing w:before="100" w:beforeAutospacing="1" w:after="100" w:afterAutospacing="1"/>
        <w:rPr>
          <w:rFonts w:ascii="Arial" w:hAnsi="Arial"/>
          <w:b/>
        </w:rPr>
      </w:pPr>
      <w:r w:rsidRPr="00682F7D">
        <w:rPr>
          <w:b/>
        </w:rPr>
        <w:t xml:space="preserve">MCH Trainings for Children and Youth with Special Health Care Needs </w:t>
      </w:r>
      <w:r w:rsidRPr="007E6EE5">
        <w:rPr>
          <w:rStyle w:val="Hyperlink"/>
        </w:rPr>
        <w:t xml:space="preserve">https://www.mchnavigator.org/trainings/cyshcn.php </w:t>
      </w:r>
    </w:p>
    <w:p w14:paraId="75F8A74F" w14:textId="7D9B510B" w:rsidR="00A254B5" w:rsidRDefault="00A254B5" w:rsidP="00A254B5">
      <w:pPr>
        <w:pStyle w:val="content"/>
      </w:pPr>
      <w:r w:rsidRPr="00A254B5">
        <w:rPr>
          <w:rStyle w:val="h3"/>
        </w:rPr>
        <w:t>Title V Maternal and Child Health (MCH) program</w:t>
      </w:r>
      <w:r>
        <w:t xml:space="preserve"> and </w:t>
      </w:r>
      <w:r w:rsidRPr="00A254B5">
        <w:rPr>
          <w:rStyle w:val="h3"/>
        </w:rPr>
        <w:t xml:space="preserve">Children with Special Health Care Needs (CSHCN) program </w:t>
      </w:r>
      <w:r w:rsidR="00022675" w:rsidRPr="006C0D3E">
        <w:t>https://www.doh.wa.gov/YouandYourFamily/InfantsandChildren/HealthandSafety/ChildrenwithSpecialHealthCareNeeds</w:t>
      </w:r>
    </w:p>
    <w:p w14:paraId="75F8A750" w14:textId="77777777" w:rsidR="00A254B5" w:rsidRDefault="00A254B5" w:rsidP="00A254B5">
      <w:pPr>
        <w:pStyle w:val="content"/>
      </w:pPr>
    </w:p>
    <w:p w14:paraId="75F8A751" w14:textId="77777777" w:rsidR="00A254B5" w:rsidRPr="00A254B5" w:rsidRDefault="00A254B5" w:rsidP="00A254B5">
      <w:pPr>
        <w:pStyle w:val="content"/>
        <w:rPr>
          <w:rStyle w:val="h3"/>
        </w:rPr>
      </w:pPr>
      <w:r w:rsidRPr="00A254B5">
        <w:rPr>
          <w:rStyle w:val="h3"/>
        </w:rPr>
        <w:t>Special Supplemental Nutrition Program for Women, Infants and Children (WIC)</w:t>
      </w:r>
    </w:p>
    <w:p w14:paraId="571291E8" w14:textId="1C925F61" w:rsidR="00022675" w:rsidRDefault="00022675" w:rsidP="00022675">
      <w:pPr>
        <w:pStyle w:val="content"/>
      </w:pPr>
      <w:r w:rsidRPr="00090A5D">
        <w:t>https://www.doh.wa.gov/YouandYourFamily/WIC</w:t>
      </w:r>
    </w:p>
    <w:p w14:paraId="75F8A753" w14:textId="77777777" w:rsidR="00A254B5" w:rsidRDefault="00A254B5" w:rsidP="00A254B5">
      <w:pPr>
        <w:pStyle w:val="content"/>
      </w:pPr>
    </w:p>
    <w:p w14:paraId="75F8A754" w14:textId="77777777" w:rsidR="00A254B5" w:rsidRPr="00A254B5" w:rsidRDefault="00A254B5" w:rsidP="00A254B5">
      <w:pPr>
        <w:pStyle w:val="content"/>
        <w:rPr>
          <w:rStyle w:val="h3"/>
        </w:rPr>
      </w:pPr>
      <w:r w:rsidRPr="00A254B5">
        <w:rPr>
          <w:rStyle w:val="h3"/>
        </w:rPr>
        <w:t xml:space="preserve">Medical assistance/Medicaid </w:t>
      </w:r>
    </w:p>
    <w:p w14:paraId="27705D29" w14:textId="77777777" w:rsidR="00022675" w:rsidRPr="00C93AA8" w:rsidRDefault="00022675" w:rsidP="00022675">
      <w:pPr>
        <w:pStyle w:val="content"/>
        <w:rPr>
          <w:b/>
        </w:rPr>
      </w:pPr>
      <w:r w:rsidRPr="00DC5F23">
        <w:t>https://www.doh.wa.gov/YouandYourFamily/WIC/WICFoods/InfantFormula</w:t>
      </w:r>
    </w:p>
    <w:p w14:paraId="75F8A756" w14:textId="77777777" w:rsidR="00A254B5" w:rsidRDefault="00A254B5" w:rsidP="00A254B5">
      <w:pPr>
        <w:pStyle w:val="content"/>
      </w:pPr>
    </w:p>
    <w:p w14:paraId="75F8A757" w14:textId="77777777" w:rsidR="00A254B5" w:rsidRPr="00A254B5" w:rsidRDefault="00A254B5" w:rsidP="00A254B5">
      <w:pPr>
        <w:pStyle w:val="content"/>
        <w:rPr>
          <w:rStyle w:val="h3"/>
        </w:rPr>
      </w:pPr>
      <w:r w:rsidRPr="00A254B5">
        <w:rPr>
          <w:rStyle w:val="h3"/>
        </w:rPr>
        <w:t>Early Intervention</w:t>
      </w:r>
    </w:p>
    <w:p w14:paraId="75F8A759" w14:textId="41A4F5C0" w:rsidR="00A254B5" w:rsidRPr="00872B00" w:rsidRDefault="00022675" w:rsidP="00A254B5">
      <w:pPr>
        <w:pStyle w:val="content"/>
        <w:rPr>
          <w:rStyle w:val="Hyperlink"/>
          <w:color w:val="auto"/>
          <w:u w:val="none"/>
        </w:rPr>
      </w:pPr>
      <w:r w:rsidRPr="00872B00">
        <w:rPr>
          <w:rStyle w:val="Hyperlink"/>
          <w:color w:val="auto"/>
          <w:u w:val="none"/>
        </w:rPr>
        <w:t>http://</w:t>
      </w:r>
      <w:r w:rsidRPr="00022675">
        <w:rPr>
          <w:rStyle w:val="Hyperlink"/>
          <w:color w:val="auto"/>
          <w:u w:val="none"/>
        </w:rPr>
        <w:t>www.dcyf</w:t>
      </w:r>
      <w:r w:rsidRPr="00872B00">
        <w:rPr>
          <w:rStyle w:val="Hyperlink"/>
          <w:color w:val="auto"/>
          <w:u w:val="none"/>
        </w:rPr>
        <w:t>.wa.gov/</w:t>
      </w:r>
      <w:r w:rsidRPr="00022675">
        <w:rPr>
          <w:rStyle w:val="Hyperlink"/>
          <w:color w:val="auto"/>
          <w:u w:val="none"/>
        </w:rPr>
        <w:t>services/child-development-supports/esit</w:t>
      </w:r>
    </w:p>
    <w:p w14:paraId="01D37456" w14:textId="5995C5C8" w:rsidR="00022675" w:rsidRDefault="00022675" w:rsidP="00A254B5">
      <w:pPr>
        <w:pStyle w:val="content"/>
      </w:pPr>
    </w:p>
    <w:p w14:paraId="75F8A75A" w14:textId="77777777" w:rsidR="00A254B5" w:rsidRPr="00A254B5" w:rsidRDefault="00A254B5" w:rsidP="00A254B5">
      <w:pPr>
        <w:pStyle w:val="content"/>
        <w:rPr>
          <w:rStyle w:val="h3"/>
        </w:rPr>
      </w:pPr>
      <w:r w:rsidRPr="00A254B5">
        <w:rPr>
          <w:rStyle w:val="h3"/>
        </w:rPr>
        <w:t>Children with Special Health Care Needs Nutrition Network</w:t>
      </w:r>
    </w:p>
    <w:p w14:paraId="75F8A75C" w14:textId="2CABE8F0" w:rsidR="00A254B5" w:rsidRDefault="0029750D" w:rsidP="00A254B5">
      <w:pPr>
        <w:pStyle w:val="content"/>
        <w:rPr>
          <w:rStyle w:val="Hyperlink"/>
          <w:color w:val="auto"/>
          <w:u w:val="none"/>
        </w:rPr>
      </w:pPr>
      <w:hyperlink r:id="rId12" w:history="1">
        <w:r w:rsidR="00872B00" w:rsidRPr="00D62087">
          <w:rPr>
            <w:rStyle w:val="Hyperlink"/>
          </w:rPr>
          <w:t>http://depts.washington.edu/cshcnnut/nutnet/index.html</w:t>
        </w:r>
      </w:hyperlink>
    </w:p>
    <w:p w14:paraId="4B94859F" w14:textId="77777777" w:rsidR="00872B00" w:rsidRPr="00022675" w:rsidRDefault="00872B00" w:rsidP="00A254B5">
      <w:pPr>
        <w:pStyle w:val="content"/>
      </w:pPr>
    </w:p>
    <w:p w14:paraId="75F8A75D" w14:textId="77777777" w:rsidR="00A254B5" w:rsidRPr="00A254B5" w:rsidRDefault="00A254B5" w:rsidP="00A254B5">
      <w:pPr>
        <w:pStyle w:val="content"/>
        <w:rPr>
          <w:rStyle w:val="h3"/>
        </w:rPr>
      </w:pPr>
      <w:r w:rsidRPr="00A254B5">
        <w:rPr>
          <w:rStyle w:val="h3"/>
        </w:rPr>
        <w:t xml:space="preserve">Washington </w:t>
      </w:r>
      <w:smartTag w:uri="urn:schemas-microsoft-com:office:smarttags" w:element="PlaceType">
        <w:r w:rsidRPr="00A254B5">
          <w:rPr>
            <w:rStyle w:val="h3"/>
          </w:rPr>
          <w:t>State</w:t>
        </w:r>
      </w:smartTag>
      <w:r w:rsidRPr="00A254B5">
        <w:rPr>
          <w:rStyle w:val="h3"/>
        </w:rPr>
        <w:t xml:space="preserve"> Community Feeding Teams</w:t>
      </w:r>
    </w:p>
    <w:p w14:paraId="1E8BE2A2" w14:textId="6AF81D9A" w:rsidR="00022675" w:rsidRPr="00022675" w:rsidRDefault="00022675" w:rsidP="00022675">
      <w:pPr>
        <w:pStyle w:val="readmore"/>
        <w:rPr>
          <w:rStyle w:val="Hyperlink"/>
          <w:i/>
          <w:color w:val="auto"/>
          <w:u w:val="none"/>
        </w:rPr>
      </w:pPr>
      <w:r w:rsidRPr="00872B00">
        <w:rPr>
          <w:rStyle w:val="Hyperlink"/>
          <w:color w:val="auto"/>
          <w:u w:val="none"/>
        </w:rPr>
        <w:t>http://depts.washington.edu/cshcnnut/feeding</w:t>
      </w:r>
      <w:r w:rsidRPr="00022675">
        <w:rPr>
          <w:rStyle w:val="Hyperlink"/>
          <w:color w:val="auto"/>
          <w:u w:val="none"/>
        </w:rPr>
        <w:t>/locating</w:t>
      </w:r>
      <w:r w:rsidRPr="00872B00">
        <w:rPr>
          <w:rStyle w:val="Hyperlink"/>
          <w:color w:val="auto"/>
          <w:u w:val="none"/>
        </w:rPr>
        <w:t>.html</w:t>
      </w:r>
      <w:r w:rsidRPr="00022675">
        <w:rPr>
          <w:rStyle w:val="Hyperlink"/>
          <w:color w:val="auto"/>
          <w:u w:val="none"/>
        </w:rPr>
        <w:t xml:space="preserve"> </w:t>
      </w:r>
    </w:p>
    <w:p w14:paraId="75F8A75E" w14:textId="3D69CA8A" w:rsidR="00A254B5" w:rsidRDefault="00A254B5" w:rsidP="00A254B5">
      <w:pPr>
        <w:pStyle w:val="content"/>
      </w:pPr>
    </w:p>
    <w:p w14:paraId="75F8A75F" w14:textId="77777777" w:rsidR="00A254B5" w:rsidRDefault="00A254B5" w:rsidP="00A254B5">
      <w:pPr>
        <w:pStyle w:val="content"/>
      </w:pPr>
    </w:p>
    <w:p w14:paraId="75F8A760" w14:textId="77777777" w:rsidR="00A254B5" w:rsidRPr="00A254B5" w:rsidRDefault="00A254B5" w:rsidP="00A254B5">
      <w:pPr>
        <w:pStyle w:val="content"/>
        <w:rPr>
          <w:rStyle w:val="h3"/>
        </w:rPr>
      </w:pPr>
      <w:r w:rsidRPr="00A254B5">
        <w:rPr>
          <w:rStyle w:val="h3"/>
        </w:rPr>
        <w:t>Training Opportunities - CSHCN</w:t>
      </w:r>
    </w:p>
    <w:p w14:paraId="75F8A761" w14:textId="77777777" w:rsidR="00A254B5" w:rsidRDefault="00A254B5" w:rsidP="00A254B5">
      <w:pPr>
        <w:pStyle w:val="content"/>
      </w:pPr>
    </w:p>
    <w:p w14:paraId="75F8A762" w14:textId="6708BADC" w:rsidR="00A254B5" w:rsidRDefault="00A254B5" w:rsidP="00A254B5">
      <w:pPr>
        <w:pStyle w:val="content"/>
      </w:pPr>
      <w:r w:rsidRPr="00A254B5">
        <w:rPr>
          <w:rStyle w:val="h3"/>
        </w:rPr>
        <w:t xml:space="preserve">MCH Nutrition Training Programs </w:t>
      </w:r>
      <w:r>
        <w:t xml:space="preserve">- Funded by the federal Maternal and Child Health Bureau, these training programs provide short- and long-term training opportunities. General information at: </w:t>
      </w:r>
      <w:r w:rsidR="00685255" w:rsidRPr="00685255">
        <w:t>https://nutrition.mchtraining.net/</w:t>
      </w:r>
      <w:r w:rsidR="000667E2">
        <w:t xml:space="preserve"> and </w:t>
      </w:r>
      <w:r w:rsidR="000667E2" w:rsidRPr="000667E2">
        <w:t>https://mchb.hrsa.gov/training/projects.asp?program=12</w:t>
      </w:r>
    </w:p>
    <w:p w14:paraId="75F8A763" w14:textId="77777777" w:rsidR="00A254B5" w:rsidRDefault="00A254B5" w:rsidP="00A254B5">
      <w:pPr>
        <w:pStyle w:val="content"/>
      </w:pPr>
    </w:p>
    <w:p w14:paraId="75F8A764" w14:textId="77777777" w:rsidR="00A254B5" w:rsidRDefault="00A254B5" w:rsidP="00A254B5">
      <w:pPr>
        <w:pStyle w:val="content"/>
      </w:pPr>
      <w:r w:rsidRPr="00A254B5">
        <w:rPr>
          <w:rStyle w:val="h3"/>
        </w:rPr>
        <w:t>Nutrition for Children with Special Health Care Needs</w:t>
      </w:r>
      <w:r>
        <w:t xml:space="preserve"> - Self-study (six 1-hour modules) and Group-study (four 1-hour modules) are available online: http://depts.washington.edu/pwdlearn</w:t>
      </w:r>
    </w:p>
    <w:p w14:paraId="75F8A765" w14:textId="77777777" w:rsidR="00A254B5" w:rsidRDefault="00A254B5" w:rsidP="00A254B5">
      <w:pPr>
        <w:pStyle w:val="content"/>
      </w:pPr>
    </w:p>
    <w:p w14:paraId="75F8A766" w14:textId="77777777" w:rsidR="00A254B5" w:rsidRDefault="00A254B5" w:rsidP="00A254B5">
      <w:pPr>
        <w:pStyle w:val="content"/>
        <w:rPr>
          <w:rStyle w:val="h3"/>
        </w:rPr>
      </w:pPr>
    </w:p>
    <w:p w14:paraId="75F8A767" w14:textId="20C515F4" w:rsidR="00A254B5" w:rsidRPr="00A254B5" w:rsidRDefault="00872B00" w:rsidP="00A254B5">
      <w:pPr>
        <w:pStyle w:val="content"/>
        <w:rPr>
          <w:rStyle w:val="h3"/>
        </w:rPr>
      </w:pPr>
      <w:r>
        <w:rPr>
          <w:rStyle w:val="h3"/>
        </w:rPr>
        <w:t>Slow Growth</w:t>
      </w:r>
    </w:p>
    <w:p w14:paraId="75F8A768" w14:textId="77777777" w:rsidR="00A254B5" w:rsidRDefault="00A254B5" w:rsidP="00A254B5">
      <w:pPr>
        <w:pStyle w:val="content"/>
      </w:pPr>
    </w:p>
    <w:p w14:paraId="75F8A769" w14:textId="77777777" w:rsidR="00A254B5" w:rsidRPr="00A254B5" w:rsidRDefault="00A254B5" w:rsidP="00A254B5">
      <w:pPr>
        <w:pStyle w:val="content"/>
        <w:rPr>
          <w:rStyle w:val="h3"/>
        </w:rPr>
      </w:pPr>
      <w:r w:rsidRPr="00A254B5">
        <w:rPr>
          <w:rStyle w:val="h3"/>
        </w:rPr>
        <w:t>Failure to Thrive and Pediatric Undernutrition: A transdisciplinary approach</w:t>
      </w:r>
    </w:p>
    <w:p w14:paraId="75F8A76A" w14:textId="77777777" w:rsidR="00A254B5" w:rsidRDefault="00A254B5" w:rsidP="00A254B5">
      <w:pPr>
        <w:pStyle w:val="content"/>
      </w:pPr>
      <w:r>
        <w:t>Failure to Thrive and Pediatric Undernutrition: A transdisciplinary approach. (1999). Kessler DB and Dawson P. Brookes Publishing. This book explores failure-to-thrive and pediatric undernutrition from a multidisclipinary perspective. http://www.brookespublishing.com</w:t>
      </w:r>
    </w:p>
    <w:p w14:paraId="75F8A76B" w14:textId="77777777" w:rsidR="00A254B5" w:rsidRDefault="00A254B5" w:rsidP="00A254B5">
      <w:pPr>
        <w:pStyle w:val="content"/>
      </w:pPr>
    </w:p>
    <w:p w14:paraId="75F8A76C" w14:textId="77777777" w:rsidR="00A254B5" w:rsidRDefault="00A254B5" w:rsidP="00A254B5">
      <w:pPr>
        <w:pStyle w:val="content"/>
      </w:pPr>
    </w:p>
    <w:p w14:paraId="75F8A76D" w14:textId="77777777" w:rsidR="00A254B5" w:rsidRPr="00A254B5" w:rsidRDefault="00A254B5" w:rsidP="00A254B5">
      <w:pPr>
        <w:pStyle w:val="content"/>
        <w:rPr>
          <w:rStyle w:val="h3"/>
        </w:rPr>
      </w:pPr>
      <w:r w:rsidRPr="00A254B5">
        <w:rPr>
          <w:rStyle w:val="h3"/>
        </w:rPr>
        <w:t>Prematurity</w:t>
      </w:r>
    </w:p>
    <w:p w14:paraId="75F8A771" w14:textId="77777777" w:rsidR="00A254B5" w:rsidRDefault="00A254B5" w:rsidP="00A254B5">
      <w:pPr>
        <w:pStyle w:val="content"/>
      </w:pPr>
    </w:p>
    <w:p w14:paraId="75F8A772" w14:textId="77777777" w:rsidR="00A254B5" w:rsidRPr="00A254B5" w:rsidRDefault="00A254B5" w:rsidP="00A254B5">
      <w:pPr>
        <w:pStyle w:val="content"/>
        <w:rPr>
          <w:rStyle w:val="h3"/>
        </w:rPr>
      </w:pPr>
      <w:r w:rsidRPr="00A254B5">
        <w:rPr>
          <w:rStyle w:val="h3"/>
        </w:rPr>
        <w:t>Gaining and Growing Website</w:t>
      </w:r>
    </w:p>
    <w:p w14:paraId="75F8A773" w14:textId="36BA0E9E" w:rsidR="00A254B5" w:rsidRDefault="00A254B5" w:rsidP="00A254B5">
      <w:pPr>
        <w:pStyle w:val="content"/>
      </w:pPr>
      <w:r>
        <w:t xml:space="preserve">Information for community health professionals who work with premature infants. </w:t>
      </w:r>
      <w:r w:rsidR="00AF08CC" w:rsidRPr="00230AB8">
        <w:t>http://depts.washington.edu/growing/</w:t>
      </w:r>
    </w:p>
    <w:p w14:paraId="75F8A777" w14:textId="77777777" w:rsidR="00A254B5" w:rsidRDefault="00A254B5" w:rsidP="00A254B5">
      <w:pPr>
        <w:pStyle w:val="content"/>
      </w:pPr>
    </w:p>
    <w:p w14:paraId="75F8A778" w14:textId="27E19514" w:rsidR="00A254B5" w:rsidRPr="00A254B5" w:rsidRDefault="00A254B5" w:rsidP="00A254B5">
      <w:pPr>
        <w:pStyle w:val="content"/>
        <w:rPr>
          <w:rStyle w:val="h3"/>
        </w:rPr>
      </w:pPr>
      <w:r w:rsidRPr="00A254B5">
        <w:rPr>
          <w:rStyle w:val="h3"/>
        </w:rPr>
        <w:t xml:space="preserve">Article: Nutrition </w:t>
      </w:r>
      <w:r w:rsidR="00AF08CC">
        <w:rPr>
          <w:rStyle w:val="h3"/>
        </w:rPr>
        <w:t>and Feeding for the Premature Infant after Hospital Discharge</w:t>
      </w:r>
    </w:p>
    <w:p w14:paraId="3BABDB5E" w14:textId="149AD8A4" w:rsidR="00AF08CC" w:rsidRDefault="00AF08CC" w:rsidP="00872B00">
      <w:pPr>
        <w:pStyle w:val="content"/>
      </w:pPr>
      <w:r>
        <w:t xml:space="preserve">J, Chabra S. Nutrition and Feeding for the Premature Infant after Hospital Discharge. Nutrition Focus. 2017; 32(3). Information about ordering back issues: </w:t>
      </w:r>
      <w:r w:rsidRPr="00B42718">
        <w:t>http://depts.washington.edu/nutrfoc/webapps/</w:t>
      </w:r>
    </w:p>
    <w:p w14:paraId="75F8A77A" w14:textId="77777777" w:rsidR="00A254B5" w:rsidRDefault="00A254B5" w:rsidP="00A254B5">
      <w:pPr>
        <w:pStyle w:val="content"/>
      </w:pPr>
    </w:p>
    <w:p w14:paraId="75F8A77B" w14:textId="77777777" w:rsidR="00A254B5" w:rsidRDefault="00A254B5" w:rsidP="00A254B5">
      <w:pPr>
        <w:pStyle w:val="content"/>
      </w:pPr>
    </w:p>
    <w:p w14:paraId="75F8A77C" w14:textId="77777777" w:rsidR="00A254B5" w:rsidRPr="00A254B5" w:rsidRDefault="00A254B5" w:rsidP="00A254B5">
      <w:pPr>
        <w:pStyle w:val="content"/>
        <w:rPr>
          <w:rStyle w:val="h3"/>
        </w:rPr>
      </w:pPr>
      <w:r w:rsidRPr="00A254B5">
        <w:rPr>
          <w:rStyle w:val="h3"/>
        </w:rPr>
        <w:t>Food Allergies</w:t>
      </w:r>
    </w:p>
    <w:p w14:paraId="75F8A77D" w14:textId="77777777" w:rsidR="00A254B5" w:rsidRDefault="00A254B5" w:rsidP="00A254B5">
      <w:pPr>
        <w:pStyle w:val="content"/>
      </w:pPr>
    </w:p>
    <w:p w14:paraId="75F8A77E" w14:textId="77777777" w:rsidR="00A254B5" w:rsidRPr="00A254B5" w:rsidRDefault="00A254B5" w:rsidP="00A254B5">
      <w:pPr>
        <w:pStyle w:val="content"/>
        <w:rPr>
          <w:rStyle w:val="h3"/>
        </w:rPr>
      </w:pPr>
      <w:r w:rsidRPr="00A254B5">
        <w:rPr>
          <w:rStyle w:val="h3"/>
        </w:rPr>
        <w:t xml:space="preserve">American </w:t>
      </w:r>
      <w:smartTag w:uri="urn:schemas-microsoft-com:office:smarttags" w:element="place">
        <w:smartTag w:uri="urn:schemas-microsoft-com:office:smarttags" w:element="PlaceType">
          <w:r w:rsidRPr="00A254B5">
            <w:rPr>
              <w:rStyle w:val="h3"/>
            </w:rPr>
            <w:t>Academy</w:t>
          </w:r>
        </w:smartTag>
        <w:r w:rsidRPr="00A254B5">
          <w:rPr>
            <w:rStyle w:val="h3"/>
          </w:rPr>
          <w:t xml:space="preserve"> of </w:t>
        </w:r>
        <w:smartTag w:uri="urn:schemas-microsoft-com:office:smarttags" w:element="PlaceName">
          <w:r w:rsidRPr="00A254B5">
            <w:rPr>
              <w:rStyle w:val="h3"/>
            </w:rPr>
            <w:t>Allergy</w:t>
          </w:r>
        </w:smartTag>
      </w:smartTag>
      <w:r w:rsidRPr="00A254B5">
        <w:rPr>
          <w:rStyle w:val="h3"/>
        </w:rPr>
        <w:t xml:space="preserve"> Asthma and Immunology</w:t>
      </w:r>
    </w:p>
    <w:p w14:paraId="75F8A77F" w14:textId="77777777" w:rsidR="00A254B5" w:rsidRDefault="00A254B5" w:rsidP="00A254B5">
      <w:pPr>
        <w:pStyle w:val="content"/>
      </w:pPr>
      <w:r>
        <w:t>http://www.aaaai.org</w:t>
      </w:r>
    </w:p>
    <w:p w14:paraId="75F8A780" w14:textId="77777777" w:rsidR="00A254B5" w:rsidRDefault="00A254B5" w:rsidP="00A254B5">
      <w:pPr>
        <w:pStyle w:val="content"/>
      </w:pPr>
    </w:p>
    <w:p w14:paraId="75F8A781" w14:textId="77777777" w:rsidR="00A254B5" w:rsidRPr="00A254B5" w:rsidRDefault="00A254B5" w:rsidP="00A254B5">
      <w:pPr>
        <w:pStyle w:val="content"/>
        <w:rPr>
          <w:rStyle w:val="h3"/>
        </w:rPr>
      </w:pPr>
      <w:r w:rsidRPr="00A254B5">
        <w:rPr>
          <w:rStyle w:val="h3"/>
        </w:rPr>
        <w:t>The Food Allergy and Anaphylaxis Network</w:t>
      </w:r>
    </w:p>
    <w:p w14:paraId="75F8A782" w14:textId="77777777" w:rsidR="00A254B5" w:rsidRDefault="00A254B5" w:rsidP="00A254B5">
      <w:pPr>
        <w:pStyle w:val="content"/>
      </w:pPr>
      <w:r>
        <w:t>http://www.foodallergy.org</w:t>
      </w:r>
    </w:p>
    <w:p w14:paraId="75F8A783" w14:textId="77777777" w:rsidR="00A254B5" w:rsidRDefault="00A254B5" w:rsidP="00A254B5">
      <w:pPr>
        <w:pStyle w:val="content"/>
      </w:pPr>
    </w:p>
    <w:p w14:paraId="75F8A784" w14:textId="77777777" w:rsidR="00A254B5" w:rsidRPr="00A254B5" w:rsidRDefault="00A254B5" w:rsidP="00A254B5">
      <w:pPr>
        <w:pStyle w:val="content"/>
        <w:rPr>
          <w:rStyle w:val="h3"/>
        </w:rPr>
      </w:pPr>
      <w:r w:rsidRPr="00A254B5">
        <w:rPr>
          <w:rStyle w:val="h3"/>
        </w:rPr>
        <w:t>International Food Information Council</w:t>
      </w:r>
    </w:p>
    <w:p w14:paraId="75F8A785" w14:textId="43A43D3A" w:rsidR="00A254B5" w:rsidRDefault="00A254B5" w:rsidP="00A254B5">
      <w:pPr>
        <w:pStyle w:val="content"/>
      </w:pPr>
      <w:r>
        <w:t>http://</w:t>
      </w:r>
      <w:r w:rsidR="006E5D97">
        <w:t>www.foodinsight.org</w:t>
      </w:r>
    </w:p>
    <w:p w14:paraId="75F8A786" w14:textId="77777777" w:rsidR="00A254B5" w:rsidRDefault="00A254B5" w:rsidP="00A254B5">
      <w:pPr>
        <w:pStyle w:val="content"/>
      </w:pPr>
    </w:p>
    <w:p w14:paraId="75F8A787" w14:textId="77777777" w:rsidR="00A254B5" w:rsidRDefault="00A254B5" w:rsidP="00A254B5">
      <w:pPr>
        <w:pStyle w:val="content"/>
      </w:pPr>
    </w:p>
    <w:p w14:paraId="75F8A788" w14:textId="77777777" w:rsidR="00A254B5" w:rsidRPr="00A254B5" w:rsidRDefault="00A254B5" w:rsidP="00A254B5">
      <w:pPr>
        <w:pStyle w:val="content"/>
        <w:rPr>
          <w:rStyle w:val="h3"/>
        </w:rPr>
      </w:pPr>
      <w:r w:rsidRPr="00A254B5">
        <w:rPr>
          <w:rStyle w:val="h3"/>
        </w:rPr>
        <w:t>Feeding Relationship</w:t>
      </w:r>
    </w:p>
    <w:p w14:paraId="75F8A789" w14:textId="77777777" w:rsidR="00A254B5" w:rsidRDefault="00A254B5" w:rsidP="00A254B5">
      <w:pPr>
        <w:pStyle w:val="content"/>
      </w:pPr>
    </w:p>
    <w:p w14:paraId="75F8A78A" w14:textId="77777777" w:rsidR="00A254B5" w:rsidRPr="00A254B5" w:rsidRDefault="00A254B5" w:rsidP="00A254B5">
      <w:pPr>
        <w:pStyle w:val="content"/>
        <w:rPr>
          <w:rStyle w:val="h3"/>
        </w:rPr>
      </w:pPr>
      <w:r w:rsidRPr="00A254B5">
        <w:rPr>
          <w:rStyle w:val="h3"/>
        </w:rPr>
        <w:t>NCAST Feeding Scale</w:t>
      </w:r>
    </w:p>
    <w:p w14:paraId="75F8A78B" w14:textId="77777777" w:rsidR="00A254B5" w:rsidRDefault="00A254B5" w:rsidP="00A254B5">
      <w:pPr>
        <w:pStyle w:val="content"/>
      </w:pPr>
      <w:r>
        <w:t>This scale is used with infants birth to 1 year of age. (See http://www.ncast.org for information)</w:t>
      </w:r>
    </w:p>
    <w:p w14:paraId="75F8A78C" w14:textId="77777777" w:rsidR="00A254B5" w:rsidRDefault="00A254B5" w:rsidP="00A254B5">
      <w:pPr>
        <w:pStyle w:val="content"/>
      </w:pPr>
    </w:p>
    <w:p w14:paraId="75F8A78D" w14:textId="77777777" w:rsidR="00A254B5" w:rsidRPr="00A254B5" w:rsidRDefault="00A254B5" w:rsidP="00A254B5">
      <w:pPr>
        <w:pStyle w:val="content"/>
        <w:rPr>
          <w:rStyle w:val="h3"/>
        </w:rPr>
      </w:pPr>
      <w:r w:rsidRPr="00A254B5">
        <w:rPr>
          <w:rStyle w:val="h3"/>
        </w:rPr>
        <w:t xml:space="preserve">Observational scale for mother infant interaction </w:t>
      </w:r>
    </w:p>
    <w:p w14:paraId="75F8A78E" w14:textId="77777777" w:rsidR="00A254B5" w:rsidRDefault="00A254B5" w:rsidP="00A254B5">
      <w:pPr>
        <w:pStyle w:val="content"/>
      </w:pPr>
      <w:r>
        <w:t>Chatoor I, Getson P, Menvielle E, Brasseau C, O'Donnell R, Rivera Y, Mrazek DA. A feeding scale for research and clinical practice to assess mother-infant interactions in the first three years of life. Infant Mental Health Journal 1997;18(1):76-91.</w:t>
      </w:r>
    </w:p>
    <w:p w14:paraId="75F8A78F" w14:textId="77777777" w:rsidR="00A254B5" w:rsidRDefault="00A254B5" w:rsidP="00A254B5">
      <w:pPr>
        <w:pStyle w:val="content"/>
      </w:pPr>
    </w:p>
    <w:p w14:paraId="75F8A790" w14:textId="77777777" w:rsidR="00A254B5" w:rsidRPr="00A254B5" w:rsidRDefault="00A254B5" w:rsidP="00A254B5">
      <w:pPr>
        <w:pStyle w:val="content"/>
        <w:rPr>
          <w:rStyle w:val="h3"/>
        </w:rPr>
      </w:pPr>
      <w:r w:rsidRPr="00A254B5">
        <w:rPr>
          <w:rStyle w:val="h3"/>
        </w:rPr>
        <w:t>Child of Mine: Feeding with Love and Good Sense</w:t>
      </w:r>
    </w:p>
    <w:p w14:paraId="75F8A791" w14:textId="77777777" w:rsidR="00A254B5" w:rsidRDefault="00A254B5" w:rsidP="00A254B5">
      <w:pPr>
        <w:pStyle w:val="content"/>
      </w:pPr>
      <w:r>
        <w:t>Satter E. Child of Mine: Feeding with Love and Good Sense. Bull Publishing. 2000.</w:t>
      </w:r>
    </w:p>
    <w:p w14:paraId="75F8A792" w14:textId="77777777" w:rsidR="00A254B5" w:rsidRDefault="00A254B5" w:rsidP="00A254B5">
      <w:pPr>
        <w:pStyle w:val="h1"/>
      </w:pPr>
      <w:r>
        <w:br w:type="page"/>
      </w:r>
      <w:r>
        <w:lastRenderedPageBreak/>
        <w:t>Quiz</w:t>
      </w:r>
    </w:p>
    <w:p w14:paraId="75F8A793" w14:textId="77777777" w:rsidR="00A254B5" w:rsidRDefault="00A254B5" w:rsidP="00A254B5">
      <w:pPr>
        <w:pStyle w:val="content"/>
      </w:pPr>
    </w:p>
    <w:p w14:paraId="75F8A794" w14:textId="0ECDC153" w:rsidR="00A254B5" w:rsidRDefault="00A254B5" w:rsidP="00A254B5">
      <w:pPr>
        <w:pStyle w:val="content"/>
      </w:pPr>
      <w:r>
        <w:t>1. According to the Bright Futures in Practice: Nutrition guidelines, which of the following indicates the need for referral to a</w:t>
      </w:r>
      <w:r w:rsidR="003C6A6D">
        <w:t xml:space="preserve"> </w:t>
      </w:r>
      <w:r w:rsidR="003C6A6D" w:rsidRPr="003C6A6D">
        <w:t>dietitian</w:t>
      </w:r>
      <w:r>
        <w:t>:</w:t>
      </w:r>
    </w:p>
    <w:p w14:paraId="75F8A795" w14:textId="77777777" w:rsidR="00A254B5" w:rsidRDefault="00A254B5" w:rsidP="00A254B5">
      <w:pPr>
        <w:pStyle w:val="content"/>
      </w:pPr>
    </w:p>
    <w:p w14:paraId="75F8A796" w14:textId="77777777" w:rsidR="00A254B5" w:rsidRDefault="00A254B5" w:rsidP="00A254B5">
      <w:pPr>
        <w:pStyle w:val="content"/>
      </w:pPr>
      <w:r>
        <w:t xml:space="preserve">a. birthweight &lt;1500 g </w:t>
      </w:r>
    </w:p>
    <w:p w14:paraId="75F8A797" w14:textId="77777777" w:rsidR="00A254B5" w:rsidRDefault="00A254B5" w:rsidP="00A254B5">
      <w:pPr>
        <w:pStyle w:val="content"/>
      </w:pPr>
      <w:r>
        <w:t>b. recurring vomiting or reflux</w:t>
      </w:r>
    </w:p>
    <w:p w14:paraId="75F8A798" w14:textId="77777777" w:rsidR="00A254B5" w:rsidRDefault="00A254B5" w:rsidP="00A254B5">
      <w:pPr>
        <w:pStyle w:val="content"/>
      </w:pPr>
      <w:r>
        <w:t>c. limited diet because of aversions or allergies</w:t>
      </w:r>
    </w:p>
    <w:p w14:paraId="75F8A799" w14:textId="77777777" w:rsidR="00A254B5" w:rsidRDefault="00A254B5" w:rsidP="00A254B5">
      <w:pPr>
        <w:pStyle w:val="content"/>
      </w:pPr>
      <w:r>
        <w:t>d. all of the above</w:t>
      </w:r>
    </w:p>
    <w:p w14:paraId="75F8A79A" w14:textId="77777777" w:rsidR="00A254B5" w:rsidRDefault="00A254B5" w:rsidP="00A254B5">
      <w:pPr>
        <w:pStyle w:val="content"/>
      </w:pPr>
    </w:p>
    <w:p w14:paraId="75F8A79B" w14:textId="77777777" w:rsidR="00A254B5" w:rsidRDefault="00A254B5" w:rsidP="00A254B5">
      <w:pPr>
        <w:pStyle w:val="content"/>
      </w:pPr>
    </w:p>
    <w:p w14:paraId="75F8A79C" w14:textId="77777777" w:rsidR="00A254B5" w:rsidRDefault="00A254B5" w:rsidP="00A254B5">
      <w:pPr>
        <w:pStyle w:val="content"/>
      </w:pPr>
      <w:r>
        <w:t>2. Premature infants are defined as those who:</w:t>
      </w:r>
    </w:p>
    <w:p w14:paraId="75F8A79D" w14:textId="77777777" w:rsidR="00A254B5" w:rsidRDefault="00A254B5" w:rsidP="00A254B5">
      <w:pPr>
        <w:pStyle w:val="content"/>
      </w:pPr>
    </w:p>
    <w:p w14:paraId="75F8A79E" w14:textId="77777777" w:rsidR="00A254B5" w:rsidRDefault="00A254B5" w:rsidP="00A254B5">
      <w:pPr>
        <w:pStyle w:val="content"/>
      </w:pPr>
      <w:r>
        <w:t>a. were born before 40 weeks gestational age</w:t>
      </w:r>
    </w:p>
    <w:p w14:paraId="75F8A79F" w14:textId="77777777" w:rsidR="00A254B5" w:rsidRDefault="00A254B5" w:rsidP="00A254B5">
      <w:pPr>
        <w:pStyle w:val="content"/>
      </w:pPr>
      <w:r>
        <w:t>b. were born before 37 weeks gestational age</w:t>
      </w:r>
    </w:p>
    <w:p w14:paraId="75F8A7A0" w14:textId="77777777" w:rsidR="00A254B5" w:rsidRDefault="00A254B5" w:rsidP="00A254B5">
      <w:pPr>
        <w:pStyle w:val="content"/>
      </w:pPr>
      <w:r>
        <w:t>c. have birthweights less than 2500 grams</w:t>
      </w:r>
    </w:p>
    <w:p w14:paraId="75F8A7A1" w14:textId="77777777" w:rsidR="00A254B5" w:rsidRDefault="00A254B5" w:rsidP="00A254B5">
      <w:pPr>
        <w:pStyle w:val="content"/>
      </w:pPr>
      <w:r>
        <w:t>d. have birthweights less than 1500 grams</w:t>
      </w:r>
    </w:p>
    <w:p w14:paraId="75F8A7A2" w14:textId="77777777" w:rsidR="00A254B5" w:rsidRDefault="00A254B5" w:rsidP="00A254B5">
      <w:pPr>
        <w:pStyle w:val="content"/>
      </w:pPr>
    </w:p>
    <w:p w14:paraId="75F8A7A3" w14:textId="77777777" w:rsidR="00A254B5" w:rsidRDefault="00A254B5" w:rsidP="00A254B5">
      <w:pPr>
        <w:pStyle w:val="content"/>
      </w:pPr>
    </w:p>
    <w:p w14:paraId="75F8A7A4" w14:textId="77777777" w:rsidR="00A254B5" w:rsidRDefault="00A254B5" w:rsidP="00A254B5">
      <w:pPr>
        <w:pStyle w:val="content"/>
      </w:pPr>
      <w:r>
        <w:t>3. The goals of nutrition assessment for the premature infant include all of the following EXCEPT:</w:t>
      </w:r>
    </w:p>
    <w:p w14:paraId="75F8A7A5" w14:textId="77777777" w:rsidR="00A254B5" w:rsidRDefault="00A254B5" w:rsidP="00A254B5">
      <w:pPr>
        <w:pStyle w:val="content"/>
      </w:pPr>
    </w:p>
    <w:p w14:paraId="75F8A7A6" w14:textId="77777777" w:rsidR="00A254B5" w:rsidRDefault="00A254B5" w:rsidP="00A254B5">
      <w:pPr>
        <w:pStyle w:val="content"/>
      </w:pPr>
      <w:r>
        <w:t>a. maintain growth at the 50th percentile for age</w:t>
      </w:r>
    </w:p>
    <w:p w14:paraId="75F8A7A7" w14:textId="77777777" w:rsidR="00A254B5" w:rsidRDefault="00A254B5" w:rsidP="00A254B5">
      <w:pPr>
        <w:pStyle w:val="content"/>
      </w:pPr>
      <w:r>
        <w:t>b. provide guidance and support to parents regarding appropriate feeding methods</w:t>
      </w:r>
    </w:p>
    <w:p w14:paraId="75F8A7A8" w14:textId="77777777" w:rsidR="00A254B5" w:rsidRDefault="00A254B5" w:rsidP="00A254B5">
      <w:pPr>
        <w:pStyle w:val="content"/>
      </w:pPr>
      <w:r>
        <w:t>c. identify feeding problems and assist in resolution of these issues</w:t>
      </w:r>
    </w:p>
    <w:p w14:paraId="75F8A7A9" w14:textId="77777777" w:rsidR="00A254B5" w:rsidRDefault="00A254B5" w:rsidP="00A254B5">
      <w:pPr>
        <w:pStyle w:val="content"/>
      </w:pPr>
      <w:r>
        <w:t>d. educate parents regarding goals for growth and feeding to “normalize” the feeding experience</w:t>
      </w:r>
    </w:p>
    <w:p w14:paraId="75F8A7AA" w14:textId="77777777" w:rsidR="00A254B5" w:rsidRDefault="00A254B5" w:rsidP="00A254B5">
      <w:pPr>
        <w:pStyle w:val="content"/>
      </w:pPr>
    </w:p>
    <w:p w14:paraId="75F8A7AB" w14:textId="77777777" w:rsidR="00A254B5" w:rsidRDefault="00A254B5" w:rsidP="00A254B5">
      <w:pPr>
        <w:pStyle w:val="content"/>
      </w:pPr>
    </w:p>
    <w:p w14:paraId="75F8A7AC" w14:textId="77777777" w:rsidR="00A254B5" w:rsidRDefault="00A254B5" w:rsidP="00A254B5">
      <w:pPr>
        <w:pStyle w:val="content"/>
      </w:pPr>
      <w:r>
        <w:t>4. A formula-fed infant taking less than ____ ounces formula per pound is at risk for dehydration.</w:t>
      </w:r>
    </w:p>
    <w:p w14:paraId="75F8A7AD" w14:textId="77777777" w:rsidR="00A254B5" w:rsidRDefault="00A254B5" w:rsidP="00A254B5">
      <w:pPr>
        <w:pStyle w:val="content"/>
      </w:pPr>
    </w:p>
    <w:p w14:paraId="75F8A7AE" w14:textId="77777777" w:rsidR="00A254B5" w:rsidRDefault="00A254B5" w:rsidP="00A254B5">
      <w:pPr>
        <w:pStyle w:val="content"/>
      </w:pPr>
      <w:r>
        <w:t>a. 1.5</w:t>
      </w:r>
    </w:p>
    <w:p w14:paraId="75F8A7AF" w14:textId="77777777" w:rsidR="00A254B5" w:rsidRDefault="00A254B5" w:rsidP="00A254B5">
      <w:pPr>
        <w:pStyle w:val="content"/>
      </w:pPr>
      <w:r>
        <w:t>b. 2.5</w:t>
      </w:r>
    </w:p>
    <w:p w14:paraId="75F8A7B0" w14:textId="77777777" w:rsidR="00A254B5" w:rsidRDefault="00A254B5" w:rsidP="00A254B5">
      <w:pPr>
        <w:pStyle w:val="content"/>
      </w:pPr>
      <w:r>
        <w:t>c. 3.5</w:t>
      </w:r>
    </w:p>
    <w:p w14:paraId="75F8A7B1" w14:textId="77777777" w:rsidR="00A254B5" w:rsidRDefault="00A254B5" w:rsidP="00A254B5">
      <w:pPr>
        <w:pStyle w:val="content"/>
      </w:pPr>
      <w:r>
        <w:t>d. 4.5</w:t>
      </w:r>
    </w:p>
    <w:p w14:paraId="75F8A7B2" w14:textId="77777777" w:rsidR="00A254B5" w:rsidRDefault="00A254B5" w:rsidP="00A254B5">
      <w:pPr>
        <w:pStyle w:val="content"/>
      </w:pPr>
    </w:p>
    <w:p w14:paraId="75F8A7B3" w14:textId="77777777" w:rsidR="00A254B5" w:rsidRDefault="00A254B5" w:rsidP="00A254B5">
      <w:pPr>
        <w:pStyle w:val="content"/>
      </w:pPr>
    </w:p>
    <w:p w14:paraId="75F8A7B4" w14:textId="77777777" w:rsidR="00A254B5" w:rsidRDefault="00A254B5" w:rsidP="00A254B5">
      <w:pPr>
        <w:pStyle w:val="content"/>
      </w:pPr>
      <w:r>
        <w:t>5. Premature formulas are designed to meet the needs of premature infants during the time they are in the hospital. Use beyond this time can result in:</w:t>
      </w:r>
    </w:p>
    <w:p w14:paraId="75F8A7B5" w14:textId="77777777" w:rsidR="00A254B5" w:rsidRDefault="00A254B5" w:rsidP="00A254B5">
      <w:pPr>
        <w:pStyle w:val="content"/>
      </w:pPr>
    </w:p>
    <w:p w14:paraId="75F8A7B6" w14:textId="77777777" w:rsidR="00A254B5" w:rsidRDefault="00A254B5" w:rsidP="00A254B5">
      <w:pPr>
        <w:pStyle w:val="content"/>
      </w:pPr>
      <w:r>
        <w:t>a. inadequate energy intakes</w:t>
      </w:r>
    </w:p>
    <w:p w14:paraId="75F8A7B7" w14:textId="77777777" w:rsidR="00A254B5" w:rsidRDefault="00A254B5" w:rsidP="00A254B5">
      <w:pPr>
        <w:pStyle w:val="content"/>
      </w:pPr>
      <w:r>
        <w:t xml:space="preserve">b. inadequate protein intakes </w:t>
      </w:r>
    </w:p>
    <w:p w14:paraId="75F8A7B8" w14:textId="77777777" w:rsidR="00A254B5" w:rsidRDefault="00A254B5" w:rsidP="00A254B5">
      <w:pPr>
        <w:pStyle w:val="content"/>
      </w:pPr>
      <w:r>
        <w:t xml:space="preserve">c. excessive intakes of vitamins A and D </w:t>
      </w:r>
    </w:p>
    <w:p w14:paraId="75F8A7B9" w14:textId="77777777" w:rsidR="00A254B5" w:rsidRDefault="00A254B5" w:rsidP="00A254B5">
      <w:pPr>
        <w:pStyle w:val="content"/>
      </w:pPr>
      <w:r>
        <w:lastRenderedPageBreak/>
        <w:t>d. excessive intakes of calcium and phosphorus</w:t>
      </w:r>
    </w:p>
    <w:p w14:paraId="75F8A7BA" w14:textId="77777777" w:rsidR="00A254B5" w:rsidRDefault="00A254B5" w:rsidP="00A254B5">
      <w:pPr>
        <w:pStyle w:val="content"/>
      </w:pPr>
    </w:p>
    <w:p w14:paraId="75F8A7BB" w14:textId="77777777" w:rsidR="00A254B5" w:rsidRDefault="00A254B5" w:rsidP="00A254B5">
      <w:pPr>
        <w:pStyle w:val="content"/>
      </w:pPr>
    </w:p>
    <w:p w14:paraId="75F8A7BC" w14:textId="77777777" w:rsidR="00A254B5" w:rsidRDefault="00A254B5" w:rsidP="00A254B5">
      <w:pPr>
        <w:pStyle w:val="content"/>
      </w:pPr>
      <w:r>
        <w:t>6. Improperly prepared formula can be one contributor to failure-to-thrive. Over-dilute formulas are often indicated by:</w:t>
      </w:r>
    </w:p>
    <w:p w14:paraId="75F8A7BD" w14:textId="77777777" w:rsidR="00A254B5" w:rsidRDefault="00A254B5" w:rsidP="00A254B5">
      <w:pPr>
        <w:pStyle w:val="content"/>
      </w:pPr>
    </w:p>
    <w:p w14:paraId="75F8A7BE" w14:textId="77777777" w:rsidR="00A254B5" w:rsidRDefault="00A254B5" w:rsidP="00A254B5">
      <w:pPr>
        <w:pStyle w:val="content"/>
      </w:pPr>
      <w:r>
        <w:t>a. vomiting</w:t>
      </w:r>
    </w:p>
    <w:p w14:paraId="75F8A7BF" w14:textId="77777777" w:rsidR="00A254B5" w:rsidRDefault="00A254B5" w:rsidP="00A254B5">
      <w:pPr>
        <w:pStyle w:val="content"/>
      </w:pPr>
      <w:r>
        <w:t xml:space="preserve">b. diarrhea </w:t>
      </w:r>
    </w:p>
    <w:p w14:paraId="75F8A7C0" w14:textId="77777777" w:rsidR="00A254B5" w:rsidRDefault="00A254B5" w:rsidP="00A254B5">
      <w:pPr>
        <w:pStyle w:val="content"/>
      </w:pPr>
      <w:r>
        <w:t xml:space="preserve">c. early satiety </w:t>
      </w:r>
    </w:p>
    <w:p w14:paraId="75F8A7C1" w14:textId="77777777" w:rsidR="00A254B5" w:rsidRDefault="00A254B5" w:rsidP="00A254B5">
      <w:pPr>
        <w:pStyle w:val="content"/>
      </w:pPr>
      <w:r>
        <w:t>d. polydipsia/polyuria</w:t>
      </w:r>
    </w:p>
    <w:p w14:paraId="75F8A7C2" w14:textId="77777777" w:rsidR="00A254B5" w:rsidRDefault="00A254B5" w:rsidP="00A254B5">
      <w:pPr>
        <w:pStyle w:val="content"/>
      </w:pPr>
    </w:p>
    <w:p w14:paraId="75F8A7C3" w14:textId="77777777" w:rsidR="00A254B5" w:rsidRDefault="00A254B5" w:rsidP="00A254B5">
      <w:pPr>
        <w:pStyle w:val="content"/>
      </w:pPr>
    </w:p>
    <w:p w14:paraId="75F8A7C4" w14:textId="77777777" w:rsidR="00A254B5" w:rsidRDefault="00A254B5" w:rsidP="00A254B5">
      <w:pPr>
        <w:pStyle w:val="content"/>
      </w:pPr>
      <w:r>
        <w:t>7. Catch-up growth is defined as rate of growth that:</w:t>
      </w:r>
    </w:p>
    <w:p w14:paraId="75F8A7C5" w14:textId="77777777" w:rsidR="00A254B5" w:rsidRDefault="00A254B5" w:rsidP="00A254B5">
      <w:pPr>
        <w:pStyle w:val="content"/>
      </w:pPr>
    </w:p>
    <w:p w14:paraId="75F8A7C6" w14:textId="77777777" w:rsidR="00A254B5" w:rsidRDefault="00A254B5" w:rsidP="00A254B5">
      <w:pPr>
        <w:pStyle w:val="content"/>
      </w:pPr>
      <w:r>
        <w:t>a. results in weight-for-age at or above the 50th percentile</w:t>
      </w:r>
    </w:p>
    <w:p w14:paraId="75F8A7C7" w14:textId="77777777" w:rsidR="00A254B5" w:rsidRDefault="00A254B5" w:rsidP="00A254B5">
      <w:pPr>
        <w:pStyle w:val="content"/>
      </w:pPr>
      <w:r>
        <w:t>b. is similar to the growth rate of the infant’s sibling(s)</w:t>
      </w:r>
    </w:p>
    <w:p w14:paraId="75F8A7C8" w14:textId="77777777" w:rsidR="00A254B5" w:rsidRDefault="00A254B5" w:rsidP="00A254B5">
      <w:pPr>
        <w:pStyle w:val="content"/>
      </w:pPr>
      <w:r>
        <w:t>c. crosses two percentile channels within 1-2 months</w:t>
      </w:r>
    </w:p>
    <w:p w14:paraId="75F8A7C9" w14:textId="77777777" w:rsidR="00A254B5" w:rsidRDefault="00A254B5" w:rsidP="00A254B5">
      <w:pPr>
        <w:pStyle w:val="content"/>
      </w:pPr>
      <w:r>
        <w:t>d. is faster than expected for age</w:t>
      </w:r>
    </w:p>
    <w:p w14:paraId="75F8A7CA" w14:textId="77777777" w:rsidR="00A254B5" w:rsidRDefault="00A254B5" w:rsidP="00A254B5">
      <w:pPr>
        <w:pStyle w:val="content"/>
      </w:pPr>
    </w:p>
    <w:p w14:paraId="75F8A7CB" w14:textId="77777777" w:rsidR="00A254B5" w:rsidRDefault="00A254B5" w:rsidP="00A254B5">
      <w:pPr>
        <w:pStyle w:val="content"/>
      </w:pPr>
    </w:p>
    <w:p w14:paraId="75F8A7CC" w14:textId="77777777" w:rsidR="00A254B5" w:rsidRDefault="00A254B5" w:rsidP="00A254B5">
      <w:pPr>
        <w:pStyle w:val="content"/>
      </w:pPr>
      <w:r>
        <w:t>8. Which of the following is appropriate for an individual with an allergy to cow’s milk:</w:t>
      </w:r>
    </w:p>
    <w:p w14:paraId="75F8A7CD" w14:textId="77777777" w:rsidR="00A254B5" w:rsidRDefault="00A254B5" w:rsidP="00A254B5">
      <w:pPr>
        <w:pStyle w:val="content"/>
      </w:pPr>
    </w:p>
    <w:p w14:paraId="75F8A7CE" w14:textId="77777777" w:rsidR="00A254B5" w:rsidRDefault="00A254B5" w:rsidP="00A254B5">
      <w:pPr>
        <w:pStyle w:val="content"/>
      </w:pPr>
      <w:r>
        <w:t>a. lactalbumin</w:t>
      </w:r>
    </w:p>
    <w:p w14:paraId="75F8A7CF" w14:textId="77777777" w:rsidR="00A254B5" w:rsidRDefault="00A254B5" w:rsidP="00A254B5">
      <w:pPr>
        <w:pStyle w:val="content"/>
      </w:pPr>
      <w:r>
        <w:t>b. whey</w:t>
      </w:r>
    </w:p>
    <w:p w14:paraId="75F8A7D0" w14:textId="77777777" w:rsidR="00A254B5" w:rsidRDefault="00A254B5" w:rsidP="00A254B5">
      <w:pPr>
        <w:pStyle w:val="content"/>
      </w:pPr>
      <w:r>
        <w:t>c. casein hydrolysate formula</w:t>
      </w:r>
    </w:p>
    <w:p w14:paraId="75F8A7D1" w14:textId="77777777" w:rsidR="00A254B5" w:rsidRDefault="00A254B5" w:rsidP="00A254B5">
      <w:pPr>
        <w:pStyle w:val="content"/>
      </w:pPr>
      <w:r>
        <w:t>d. standard infant formula</w:t>
      </w:r>
    </w:p>
    <w:p w14:paraId="75F8A7D2" w14:textId="77777777" w:rsidR="00A254B5" w:rsidRDefault="00A254B5" w:rsidP="00A254B5">
      <w:pPr>
        <w:pStyle w:val="content"/>
      </w:pPr>
    </w:p>
    <w:p w14:paraId="75F8A7D3" w14:textId="77777777" w:rsidR="00A254B5" w:rsidRDefault="00A254B5" w:rsidP="00A254B5">
      <w:pPr>
        <w:pStyle w:val="content"/>
      </w:pPr>
    </w:p>
    <w:p w14:paraId="75F8A7D4" w14:textId="77777777" w:rsidR="00A254B5" w:rsidRDefault="00A254B5" w:rsidP="00A254B5">
      <w:pPr>
        <w:pStyle w:val="content"/>
      </w:pPr>
      <w:r>
        <w:t>9. Which of the following nutrients may be at risk when foods that contain wheat are eliminated:</w:t>
      </w:r>
    </w:p>
    <w:p w14:paraId="75F8A7D5" w14:textId="77777777" w:rsidR="00A254B5" w:rsidRDefault="00A254B5" w:rsidP="00A254B5">
      <w:pPr>
        <w:pStyle w:val="content"/>
      </w:pPr>
    </w:p>
    <w:p w14:paraId="75F8A7D6" w14:textId="77777777" w:rsidR="00A254B5" w:rsidRDefault="00A254B5" w:rsidP="00A254B5">
      <w:pPr>
        <w:pStyle w:val="content"/>
      </w:pPr>
      <w:r>
        <w:t>a. iron</w:t>
      </w:r>
    </w:p>
    <w:p w14:paraId="75F8A7D7" w14:textId="77777777" w:rsidR="00A254B5" w:rsidRDefault="00A254B5" w:rsidP="00A254B5">
      <w:pPr>
        <w:pStyle w:val="content"/>
      </w:pPr>
      <w:r>
        <w:t>b. protein</w:t>
      </w:r>
    </w:p>
    <w:p w14:paraId="75F8A7D8" w14:textId="77777777" w:rsidR="00A254B5" w:rsidRDefault="00A254B5" w:rsidP="00A254B5">
      <w:pPr>
        <w:pStyle w:val="content"/>
      </w:pPr>
      <w:r>
        <w:t>c. calcium</w:t>
      </w:r>
    </w:p>
    <w:p w14:paraId="75F8A7E2" w14:textId="1BBC443B" w:rsidR="00A254B5" w:rsidRDefault="00A254B5" w:rsidP="00A254B5">
      <w:pPr>
        <w:pStyle w:val="content"/>
      </w:pPr>
      <w:r>
        <w:t>d. pantothenic acid</w:t>
      </w:r>
    </w:p>
    <w:p w14:paraId="75F8A7E3" w14:textId="77461D2D" w:rsidR="00A254B5" w:rsidRDefault="00A254B5" w:rsidP="00A254B5">
      <w:pPr>
        <w:pStyle w:val="content"/>
      </w:pPr>
    </w:p>
    <w:p w14:paraId="57DA4B25" w14:textId="77777777" w:rsidR="00BE4FD3" w:rsidRDefault="00BE4FD3" w:rsidP="00A254B5">
      <w:pPr>
        <w:pStyle w:val="content"/>
      </w:pPr>
    </w:p>
    <w:p w14:paraId="75F8A7E4" w14:textId="28D75E6B" w:rsidR="00A254B5" w:rsidRDefault="00A254B5" w:rsidP="00A254B5">
      <w:pPr>
        <w:pStyle w:val="content"/>
      </w:pPr>
      <w:r>
        <w:t>1</w:t>
      </w:r>
      <w:r w:rsidR="00BE4FD3">
        <w:t>0</w:t>
      </w:r>
      <w:r>
        <w:t>. Which of the following is NOT a positive feeding behavior:</w:t>
      </w:r>
    </w:p>
    <w:p w14:paraId="75F8A7E5" w14:textId="77777777" w:rsidR="00A254B5" w:rsidRDefault="00A254B5" w:rsidP="00A254B5">
      <w:pPr>
        <w:pStyle w:val="content"/>
      </w:pPr>
    </w:p>
    <w:p w14:paraId="75F8A7E6" w14:textId="77777777" w:rsidR="00A254B5" w:rsidRDefault="00A254B5" w:rsidP="00A254B5">
      <w:pPr>
        <w:pStyle w:val="content"/>
      </w:pPr>
      <w:r>
        <w:t>a. pleasant vocalizations (babbling)</w:t>
      </w:r>
    </w:p>
    <w:p w14:paraId="75F8A7E7" w14:textId="77777777" w:rsidR="00A254B5" w:rsidRDefault="00A254B5" w:rsidP="00A254B5">
      <w:pPr>
        <w:pStyle w:val="content"/>
      </w:pPr>
      <w:r>
        <w:t>b. motor attentiveness (relaxed posture)</w:t>
      </w:r>
    </w:p>
    <w:p w14:paraId="75F8A7E8" w14:textId="77777777" w:rsidR="00A254B5" w:rsidRDefault="00A254B5" w:rsidP="00A254B5">
      <w:pPr>
        <w:pStyle w:val="content"/>
      </w:pPr>
      <w:r>
        <w:t>c. motor restlessness (arching, tense)</w:t>
      </w:r>
    </w:p>
    <w:p w14:paraId="75F8A7E9" w14:textId="77777777" w:rsidR="00A254B5" w:rsidRDefault="00A254B5" w:rsidP="00A254B5">
      <w:pPr>
        <w:pStyle w:val="content"/>
      </w:pPr>
      <w:r>
        <w:t>d. expression of pleasant affect (smiling)</w:t>
      </w:r>
    </w:p>
    <w:p w14:paraId="75F8A7EA" w14:textId="77777777" w:rsidR="00A254B5" w:rsidRDefault="00A254B5" w:rsidP="00A254B5">
      <w:pPr>
        <w:pStyle w:val="content"/>
      </w:pPr>
    </w:p>
    <w:sectPr w:rsidR="00A254B5">
      <w:footerReference w:type="default" r:id="rId13"/>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Guest User" w:date="2018-11-15T15:28:00Z" w:initials="GU">
    <w:p w14:paraId="6AC29164" w14:textId="4914DF55" w:rsidR="00124157" w:rsidRDefault="00124157">
      <w:pPr>
        <w:pStyle w:val="CommentText"/>
      </w:pPr>
      <w:r>
        <w:t>There will also be a part 2 to this in the next few months - I will try to remember to add it in, but thought I'd mention.</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5160FA" w15:done="0"/>
  <w15:commentEx w15:paraId="54B1B92B" w15:paraIdParent="7C5160FA" w15:done="0"/>
  <w15:commentEx w15:paraId="2AB2CD91" w15:done="0"/>
  <w15:commentEx w15:paraId="17F12A9E" w15:done="0"/>
  <w15:commentEx w15:paraId="56A240BA" w15:done="0"/>
  <w15:commentEx w15:paraId="6C374EC5" w15:paraIdParent="56A240BA" w15:done="0"/>
  <w15:commentEx w15:paraId="0B7F3232" w15:done="0"/>
  <w15:commentEx w15:paraId="5F80BBE4" w15:paraIdParent="0B7F3232" w15:done="0"/>
  <w15:commentEx w15:paraId="6AC29164" w15:done="0"/>
  <w15:commentEx w15:paraId="33B90CB7" w15:done="0"/>
  <w15:commentEx w15:paraId="3D3801DE" w15:done="0"/>
  <w15:commentEx w15:paraId="2B46EC18" w15:paraIdParent="3D3801DE" w15:done="0"/>
  <w15:commentEx w15:paraId="294AF220" w15:done="0"/>
  <w15:commentEx w15:paraId="36CF3346" w15:done="0"/>
  <w15:commentEx w15:paraId="420CAF03" w15:done="0"/>
  <w15:commentEx w15:paraId="2AA02FFE" w15:paraIdParent="420CAF03" w15:done="0"/>
  <w15:commentEx w15:paraId="53F001CA" w15:done="0"/>
  <w15:commentEx w15:paraId="03624D6D" w15:paraIdParent="53F001CA" w15:done="0"/>
  <w15:commentEx w15:paraId="2B0C5EEF" w15:done="0"/>
  <w15:commentEx w15:paraId="44F7633F" w15:paraIdParent="2B0C5EEF" w15:done="0"/>
  <w15:commentEx w15:paraId="1B3456EE" w15:done="0"/>
  <w15:commentEx w15:paraId="767FDDF9" w15:paraIdParent="1B3456EE" w15:done="0"/>
  <w15:commentEx w15:paraId="0EE5FC85" w15:done="0"/>
  <w15:commentEx w15:paraId="0BA71B01" w15:paraIdParent="0EE5FC85" w15:done="0"/>
  <w15:commentEx w15:paraId="12560DCE" w15:done="0"/>
  <w15:commentEx w15:paraId="5B18785C" w15:done="0"/>
  <w15:commentEx w15:paraId="7D1A4685" w15:done="0"/>
  <w15:commentEx w15:paraId="24BF4436" w15:done="0"/>
  <w15:commentEx w15:paraId="6BE20C0E" w15:paraIdParent="24BF443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C5160FA" w16cid:durableId="5AD18535"/>
  <w16cid:commentId w16cid:paraId="54B1B92B" w16cid:durableId="1F5F2B81"/>
  <w16cid:commentId w16cid:paraId="2AB2CD91" w16cid:durableId="1F5F415B"/>
  <w16cid:commentId w16cid:paraId="17F12A9E" w16cid:durableId="68848E83"/>
  <w16cid:commentId w16cid:paraId="56A240BA" w16cid:durableId="3BA19BA2"/>
  <w16cid:commentId w16cid:paraId="6C374EC5" w16cid:durableId="1F5F2BE4"/>
  <w16cid:commentId w16cid:paraId="0B7F3232" w16cid:durableId="779BA9FF"/>
  <w16cid:commentId w16cid:paraId="5F80BBE4" w16cid:durableId="1F5F4188"/>
  <w16cid:commentId w16cid:paraId="6AC29164" w16cid:durableId="2A50EFC4"/>
  <w16cid:commentId w16cid:paraId="33B90CB7" w16cid:durableId="0A99DBFE"/>
  <w16cid:commentId w16cid:paraId="3D3801DE" w16cid:durableId="5F907BAD"/>
  <w16cid:commentId w16cid:paraId="2B46EC18" w16cid:durableId="1F5F36ED"/>
  <w16cid:commentId w16cid:paraId="294AF220" w16cid:durableId="1F6B1AC6"/>
  <w16cid:commentId w16cid:paraId="36CF3346" w16cid:durableId="1732AFFB"/>
  <w16cid:commentId w16cid:paraId="420CAF03" w16cid:durableId="1D49997E"/>
  <w16cid:commentId w16cid:paraId="2AA02FFE" w16cid:durableId="1F5F3A64"/>
  <w16cid:commentId w16cid:paraId="53F001CA" w16cid:durableId="28594CAE"/>
  <w16cid:commentId w16cid:paraId="03624D6D" w16cid:durableId="1F5F3ADB"/>
  <w16cid:commentId w16cid:paraId="2B0C5EEF" w16cid:durableId="362952F7"/>
  <w16cid:commentId w16cid:paraId="44F7633F" w16cid:durableId="1F5F3B75"/>
  <w16cid:commentId w16cid:paraId="1B3456EE" w16cid:durableId="1F425281"/>
  <w16cid:commentId w16cid:paraId="767FDDF9" w16cid:durableId="20531C8F"/>
  <w16cid:commentId w16cid:paraId="0EE5FC85" w16cid:durableId="1F424E25"/>
  <w16cid:commentId w16cid:paraId="0BA71B01" w16cid:durableId="292C8E63"/>
  <w16cid:commentId w16cid:paraId="12560DCE" w16cid:durableId="356C57A3"/>
  <w16cid:commentId w16cid:paraId="5B18785C" w16cid:durableId="5BAF77B4"/>
  <w16cid:commentId w16cid:paraId="7D1A4685" w16cid:durableId="5984FA71"/>
  <w16cid:commentId w16cid:paraId="24BF4436" w16cid:durableId="0F248BD0"/>
  <w16cid:commentId w16cid:paraId="6BE20C0E" w16cid:durableId="1F6B1BD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176160" w14:textId="77777777" w:rsidR="0029750D" w:rsidRDefault="0029750D">
      <w:r>
        <w:separator/>
      </w:r>
    </w:p>
  </w:endnote>
  <w:endnote w:type="continuationSeparator" w:id="0">
    <w:p w14:paraId="5CFE7260" w14:textId="77777777" w:rsidR="0029750D" w:rsidRDefault="0029750D">
      <w:r>
        <w:continuationSeparator/>
      </w:r>
    </w:p>
  </w:endnote>
  <w:endnote w:type="continuationNotice" w:id="1">
    <w:p w14:paraId="6CE07563" w14:textId="77777777" w:rsidR="0029750D" w:rsidRDefault="002975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Yu Gothic Light">
    <w:altName w:val="MS Gothic"/>
    <w:charset w:val="80"/>
    <w:family w:val="swiss"/>
    <w:pitch w:val="variable"/>
    <w:sig w:usb0="00000000"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MS Mincho"/>
    <w:charset w:val="80"/>
    <w:family w:val="roman"/>
    <w:pitch w:val="variable"/>
    <w:sig w:usb0="00000000" w:usb1="2AC7FCFF"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F8A7FB" w14:textId="42F0F263" w:rsidR="00124157" w:rsidRPr="00240244" w:rsidRDefault="00124157" w:rsidP="00C74476">
    <w:pPr>
      <w:pStyle w:val="Footer"/>
      <w:rPr>
        <w:rFonts w:ascii="Arial" w:hAnsi="Arial" w:cs="Arial"/>
        <w:i/>
        <w:sz w:val="20"/>
        <w:szCs w:val="20"/>
      </w:rPr>
    </w:pPr>
    <w:r w:rsidRPr="00240244">
      <w:rPr>
        <w:rStyle w:val="PageNumber"/>
        <w:rFonts w:ascii="Arial" w:hAnsi="Arial" w:cs="Arial"/>
        <w:i/>
        <w:sz w:val="20"/>
        <w:szCs w:val="20"/>
      </w:rPr>
      <w:t xml:space="preserve">First Steps Nutrition Training Modules – </w:t>
    </w:r>
    <w:hyperlink r:id="rId1" w:history="1">
      <w:r w:rsidRPr="00240244">
        <w:rPr>
          <w:rStyle w:val="Hyperlink"/>
          <w:rFonts w:ascii="Arial" w:hAnsi="Arial" w:cs="Arial"/>
          <w:i/>
          <w:sz w:val="20"/>
          <w:szCs w:val="20"/>
        </w:rPr>
        <w:t>http://depts.washington.edu/pwdlearn/firststeps</w:t>
      </w:r>
    </w:hyperlink>
  </w:p>
  <w:p w14:paraId="75F8A7FC" w14:textId="77777777" w:rsidR="00124157" w:rsidRPr="00C74476" w:rsidRDefault="00124157">
    <w:pPr>
      <w:pStyle w:val="Footer"/>
      <w:rPr>
        <w:rFonts w:ascii="Arial" w:hAnsi="Arial" w:cs="Arial"/>
        <w:i/>
        <w:sz w:val="20"/>
        <w:szCs w:val="20"/>
      </w:rPr>
    </w:pPr>
    <w:r>
      <w:rPr>
        <w:rFonts w:ascii="Arial" w:hAnsi="Arial" w:cs="Arial"/>
        <w:i/>
        <w:sz w:val="20"/>
        <w:szCs w:val="20"/>
      </w:rPr>
      <w:t>Module 7 – Medical Nutrition Therapy for Specific Conditions – Infants</w:t>
    </w:r>
    <w:r>
      <w:rPr>
        <w:rFonts w:ascii="Arial" w:hAnsi="Arial" w:cs="Arial"/>
        <w:i/>
        <w:sz w:val="20"/>
        <w:szCs w:val="20"/>
      </w:rPr>
      <w:tab/>
    </w:r>
    <w:r w:rsidRPr="00942D5E">
      <w:rPr>
        <w:rFonts w:ascii="Arial" w:hAnsi="Arial" w:cs="Arial"/>
        <w:i/>
        <w:sz w:val="20"/>
        <w:szCs w:val="20"/>
      </w:rPr>
      <w:t xml:space="preserve">page </w:t>
    </w:r>
    <w:r w:rsidRPr="00942D5E">
      <w:rPr>
        <w:rStyle w:val="PageNumber"/>
        <w:rFonts w:ascii="Arial" w:hAnsi="Arial" w:cs="Arial"/>
        <w:i/>
        <w:sz w:val="20"/>
        <w:szCs w:val="20"/>
      </w:rPr>
      <w:fldChar w:fldCharType="begin"/>
    </w:r>
    <w:r w:rsidRPr="00942D5E">
      <w:rPr>
        <w:rStyle w:val="PageNumber"/>
        <w:rFonts w:ascii="Arial" w:hAnsi="Arial" w:cs="Arial"/>
        <w:i/>
        <w:sz w:val="20"/>
        <w:szCs w:val="20"/>
      </w:rPr>
      <w:instrText xml:space="preserve"> PAGE </w:instrText>
    </w:r>
    <w:r w:rsidRPr="00942D5E">
      <w:rPr>
        <w:rStyle w:val="PageNumber"/>
        <w:rFonts w:ascii="Arial" w:hAnsi="Arial" w:cs="Arial"/>
        <w:i/>
        <w:sz w:val="20"/>
        <w:szCs w:val="20"/>
      </w:rPr>
      <w:fldChar w:fldCharType="separate"/>
    </w:r>
    <w:r w:rsidR="00381992">
      <w:rPr>
        <w:rStyle w:val="PageNumber"/>
        <w:rFonts w:ascii="Arial" w:hAnsi="Arial" w:cs="Arial"/>
        <w:i/>
        <w:noProof/>
        <w:sz w:val="20"/>
        <w:szCs w:val="20"/>
      </w:rPr>
      <w:t>1</w:t>
    </w:r>
    <w:r w:rsidRPr="00942D5E">
      <w:rPr>
        <w:rStyle w:val="PageNumber"/>
        <w:rFonts w:ascii="Arial" w:hAnsi="Arial" w:cs="Arial"/>
        <w: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ACF15D" w14:textId="77777777" w:rsidR="0029750D" w:rsidRDefault="0029750D">
      <w:r>
        <w:separator/>
      </w:r>
    </w:p>
  </w:footnote>
  <w:footnote w:type="continuationSeparator" w:id="0">
    <w:p w14:paraId="20270CE7" w14:textId="77777777" w:rsidR="0029750D" w:rsidRDefault="0029750D">
      <w:r>
        <w:continuationSeparator/>
      </w:r>
    </w:p>
  </w:footnote>
  <w:footnote w:type="continuationNotice" w:id="1">
    <w:p w14:paraId="0B1867DD" w14:textId="77777777" w:rsidR="0029750D" w:rsidRDefault="0029750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304D7"/>
    <w:multiLevelType w:val="hybridMultilevel"/>
    <w:tmpl w:val="B9406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9D0C8A"/>
    <w:multiLevelType w:val="hybridMultilevel"/>
    <w:tmpl w:val="85FA58EE"/>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EF183A"/>
    <w:multiLevelType w:val="hybridMultilevel"/>
    <w:tmpl w:val="2FA64A44"/>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AF0413F"/>
    <w:multiLevelType w:val="hybridMultilevel"/>
    <w:tmpl w:val="CF769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003C1D"/>
    <w:multiLevelType w:val="hybridMultilevel"/>
    <w:tmpl w:val="410493AC"/>
    <w:lvl w:ilvl="0" w:tplc="EC449D6E">
      <w:start w:val="1"/>
      <w:numFmt w:val="bullet"/>
      <w:lvlText w:val=""/>
      <w:lvlJc w:val="left"/>
      <w:pPr>
        <w:tabs>
          <w:tab w:val="num" w:pos="360"/>
        </w:tabs>
        <w:ind w:left="36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cs="Courier New"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2B4053"/>
    <w:multiLevelType w:val="hybridMultilevel"/>
    <w:tmpl w:val="FD2C4078"/>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E874841"/>
    <w:multiLevelType w:val="hybridMultilevel"/>
    <w:tmpl w:val="691610FC"/>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FEC4BE5"/>
    <w:multiLevelType w:val="hybridMultilevel"/>
    <w:tmpl w:val="AB402226"/>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3842E7D"/>
    <w:multiLevelType w:val="hybridMultilevel"/>
    <w:tmpl w:val="4FB2ECEC"/>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4C149BA"/>
    <w:multiLevelType w:val="hybridMultilevel"/>
    <w:tmpl w:val="C1D80468"/>
    <w:lvl w:ilvl="0" w:tplc="04090019">
      <w:start w:val="1"/>
      <w:numFmt w:val="lowerLetter"/>
      <w:lvlText w:val="%1."/>
      <w:lvlJc w:val="left"/>
      <w:pPr>
        <w:tabs>
          <w:tab w:val="num" w:pos="720"/>
        </w:tabs>
        <w:ind w:left="720" w:hanging="360"/>
      </w:pPr>
    </w:lvl>
    <w:lvl w:ilvl="1" w:tplc="76FE4C40">
      <w:start w:val="1"/>
      <w:numFmt w:val="upperRoman"/>
      <w:lvlText w:val="%2."/>
      <w:lvlJc w:val="left"/>
      <w:pPr>
        <w:tabs>
          <w:tab w:val="num" w:pos="1800"/>
        </w:tabs>
        <w:ind w:left="1800" w:hanging="72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91556A"/>
    <w:multiLevelType w:val="multilevel"/>
    <w:tmpl w:val="10341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4C45F5"/>
    <w:multiLevelType w:val="hybridMultilevel"/>
    <w:tmpl w:val="3E606D9A"/>
    <w:lvl w:ilvl="0" w:tplc="2EBAEBB0">
      <w:start w:val="1"/>
      <w:numFmt w:val="upperRoman"/>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rPr>
        <w:rFonts w:hint="default"/>
      </w:rPr>
    </w:lvl>
    <w:lvl w:ilvl="2" w:tplc="04090001">
      <w:start w:val="1"/>
      <w:numFmt w:val="bullet"/>
      <w:lvlText w:val=""/>
      <w:lvlJc w:val="left"/>
      <w:pPr>
        <w:tabs>
          <w:tab w:val="num" w:pos="1980"/>
        </w:tabs>
        <w:ind w:left="1980" w:hanging="360"/>
      </w:pPr>
      <w:rPr>
        <w:rFonts w:ascii="Symbol" w:hAnsi="Symbol"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FE64184"/>
    <w:multiLevelType w:val="hybridMultilevel"/>
    <w:tmpl w:val="2940E98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BE453C2"/>
    <w:multiLevelType w:val="hybridMultilevel"/>
    <w:tmpl w:val="A692D486"/>
    <w:lvl w:ilvl="0" w:tplc="EC449D6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3D4372C4"/>
    <w:multiLevelType w:val="hybridMultilevel"/>
    <w:tmpl w:val="247E5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A337B2"/>
    <w:multiLevelType w:val="hybridMultilevel"/>
    <w:tmpl w:val="CEDC4AC2"/>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4B773FE"/>
    <w:multiLevelType w:val="hybridMultilevel"/>
    <w:tmpl w:val="64126986"/>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67A6851"/>
    <w:multiLevelType w:val="hybridMultilevel"/>
    <w:tmpl w:val="9D7E61D2"/>
    <w:lvl w:ilvl="0" w:tplc="04090019">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6B557D5"/>
    <w:multiLevelType w:val="hybridMultilevel"/>
    <w:tmpl w:val="C0DC3C54"/>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9DA6DFB"/>
    <w:multiLevelType w:val="hybridMultilevel"/>
    <w:tmpl w:val="FDF42E54"/>
    <w:lvl w:ilvl="0" w:tplc="EC449D6E">
      <w:start w:val="1"/>
      <w:numFmt w:val="bullet"/>
      <w:lvlText w:val=""/>
      <w:lvlJc w:val="left"/>
      <w:pPr>
        <w:tabs>
          <w:tab w:val="num" w:pos="360"/>
        </w:tabs>
        <w:ind w:left="36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C7602B1"/>
    <w:multiLevelType w:val="hybridMultilevel"/>
    <w:tmpl w:val="EBD618D8"/>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0F17555"/>
    <w:multiLevelType w:val="hybridMultilevel"/>
    <w:tmpl w:val="961C5C92"/>
    <w:lvl w:ilvl="0" w:tplc="04090019">
      <w:start w:val="1"/>
      <w:numFmt w:val="lowerLetter"/>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361759E"/>
    <w:multiLevelType w:val="hybridMultilevel"/>
    <w:tmpl w:val="135AE3AA"/>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4A0559C"/>
    <w:multiLevelType w:val="hybridMultilevel"/>
    <w:tmpl w:val="F9969C38"/>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7C15E61"/>
    <w:multiLevelType w:val="hybridMultilevel"/>
    <w:tmpl w:val="EF92518E"/>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CE63962"/>
    <w:multiLevelType w:val="hybridMultilevel"/>
    <w:tmpl w:val="7E5AC6F8"/>
    <w:lvl w:ilvl="0" w:tplc="04090019">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F4F3555"/>
    <w:multiLevelType w:val="multilevel"/>
    <w:tmpl w:val="72B62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B410DD"/>
    <w:multiLevelType w:val="hybridMultilevel"/>
    <w:tmpl w:val="4DC2901C"/>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5E26B30"/>
    <w:multiLevelType w:val="hybridMultilevel"/>
    <w:tmpl w:val="B3FEC43A"/>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9163651"/>
    <w:multiLevelType w:val="hybridMultilevel"/>
    <w:tmpl w:val="ED38FD86"/>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AC54514"/>
    <w:multiLevelType w:val="hybridMultilevel"/>
    <w:tmpl w:val="B1ACAFF4"/>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12E48FD"/>
    <w:multiLevelType w:val="hybridMultilevel"/>
    <w:tmpl w:val="8DDE0DD2"/>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1C44E88"/>
    <w:multiLevelType w:val="hybridMultilevel"/>
    <w:tmpl w:val="13169AD2"/>
    <w:lvl w:ilvl="0" w:tplc="EC449D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2DF311D"/>
    <w:multiLevelType w:val="multilevel"/>
    <w:tmpl w:val="CCB00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6A695D"/>
    <w:multiLevelType w:val="hybridMultilevel"/>
    <w:tmpl w:val="A74CB15E"/>
    <w:lvl w:ilvl="0" w:tplc="EC449D6E">
      <w:start w:val="1"/>
      <w:numFmt w:val="bullet"/>
      <w:lvlText w:val=""/>
      <w:lvlJc w:val="left"/>
      <w:pPr>
        <w:tabs>
          <w:tab w:val="num" w:pos="360"/>
        </w:tabs>
        <w:ind w:left="36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8E07BF4"/>
    <w:multiLevelType w:val="multilevel"/>
    <w:tmpl w:val="314A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96B4F6B"/>
    <w:multiLevelType w:val="hybridMultilevel"/>
    <w:tmpl w:val="E49602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2"/>
  </w:num>
  <w:num w:numId="2">
    <w:abstractNumId w:val="11"/>
  </w:num>
  <w:num w:numId="3">
    <w:abstractNumId w:val="12"/>
  </w:num>
  <w:num w:numId="4">
    <w:abstractNumId w:val="17"/>
  </w:num>
  <w:num w:numId="5">
    <w:abstractNumId w:val="25"/>
  </w:num>
  <w:num w:numId="6">
    <w:abstractNumId w:val="21"/>
  </w:num>
  <w:num w:numId="7">
    <w:abstractNumId w:val="9"/>
  </w:num>
  <w:num w:numId="8">
    <w:abstractNumId w:val="13"/>
  </w:num>
  <w:num w:numId="9">
    <w:abstractNumId w:val="19"/>
  </w:num>
  <w:num w:numId="10">
    <w:abstractNumId w:val="15"/>
  </w:num>
  <w:num w:numId="11">
    <w:abstractNumId w:val="5"/>
  </w:num>
  <w:num w:numId="12">
    <w:abstractNumId w:val="6"/>
  </w:num>
  <w:num w:numId="13">
    <w:abstractNumId w:val="36"/>
  </w:num>
  <w:num w:numId="14">
    <w:abstractNumId w:val="4"/>
  </w:num>
  <w:num w:numId="15">
    <w:abstractNumId w:val="23"/>
  </w:num>
  <w:num w:numId="16">
    <w:abstractNumId w:val="35"/>
  </w:num>
  <w:num w:numId="17">
    <w:abstractNumId w:val="33"/>
  </w:num>
  <w:num w:numId="18">
    <w:abstractNumId w:val="26"/>
  </w:num>
  <w:num w:numId="19">
    <w:abstractNumId w:val="10"/>
  </w:num>
  <w:num w:numId="20">
    <w:abstractNumId w:val="31"/>
  </w:num>
  <w:num w:numId="21">
    <w:abstractNumId w:val="16"/>
  </w:num>
  <w:num w:numId="22">
    <w:abstractNumId w:val="1"/>
  </w:num>
  <w:num w:numId="23">
    <w:abstractNumId w:val="7"/>
  </w:num>
  <w:num w:numId="24">
    <w:abstractNumId w:val="30"/>
  </w:num>
  <w:num w:numId="25">
    <w:abstractNumId w:val="8"/>
  </w:num>
  <w:num w:numId="26">
    <w:abstractNumId w:val="29"/>
  </w:num>
  <w:num w:numId="27">
    <w:abstractNumId w:val="27"/>
  </w:num>
  <w:num w:numId="28">
    <w:abstractNumId w:val="28"/>
  </w:num>
  <w:num w:numId="29">
    <w:abstractNumId w:val="18"/>
  </w:num>
  <w:num w:numId="30">
    <w:abstractNumId w:val="34"/>
  </w:num>
  <w:num w:numId="31">
    <w:abstractNumId w:val="20"/>
  </w:num>
  <w:num w:numId="32">
    <w:abstractNumId w:val="22"/>
  </w:num>
  <w:num w:numId="33">
    <w:abstractNumId w:val="24"/>
  </w:num>
  <w:num w:numId="34">
    <w:abstractNumId w:val="2"/>
  </w:num>
  <w:num w:numId="35">
    <w:abstractNumId w:val="3"/>
  </w:num>
  <w:num w:numId="36">
    <w:abstractNumId w:val="0"/>
  </w:num>
  <w:num w:numId="37">
    <w:abstractNumId w:val="14"/>
  </w:num>
  <w:numIdMacAtCleanup w:val="8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nifer Goodyear">
    <w15:presenceInfo w15:providerId="Windows Live" w15:userId="7d6c6025f1651bc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7FC"/>
    <w:rsid w:val="000160D2"/>
    <w:rsid w:val="00022675"/>
    <w:rsid w:val="0002371A"/>
    <w:rsid w:val="000241B2"/>
    <w:rsid w:val="00024D6B"/>
    <w:rsid w:val="000277D4"/>
    <w:rsid w:val="00035712"/>
    <w:rsid w:val="00037EBA"/>
    <w:rsid w:val="00040309"/>
    <w:rsid w:val="000424CD"/>
    <w:rsid w:val="000441CD"/>
    <w:rsid w:val="00050050"/>
    <w:rsid w:val="00052C70"/>
    <w:rsid w:val="0006341C"/>
    <w:rsid w:val="00064991"/>
    <w:rsid w:val="000667E2"/>
    <w:rsid w:val="000674CD"/>
    <w:rsid w:val="00073894"/>
    <w:rsid w:val="00090A5D"/>
    <w:rsid w:val="00090F77"/>
    <w:rsid w:val="00093400"/>
    <w:rsid w:val="000A26F7"/>
    <w:rsid w:val="000A2DB6"/>
    <w:rsid w:val="000A34F2"/>
    <w:rsid w:val="000A71AE"/>
    <w:rsid w:val="000A73FE"/>
    <w:rsid w:val="000B11E5"/>
    <w:rsid w:val="000B1CA0"/>
    <w:rsid w:val="000B607D"/>
    <w:rsid w:val="000C422E"/>
    <w:rsid w:val="000C501E"/>
    <w:rsid w:val="000D63C2"/>
    <w:rsid w:val="000D6AB0"/>
    <w:rsid w:val="000E29C1"/>
    <w:rsid w:val="000F1D5F"/>
    <w:rsid w:val="000F662C"/>
    <w:rsid w:val="00106730"/>
    <w:rsid w:val="00107A84"/>
    <w:rsid w:val="00110B8B"/>
    <w:rsid w:val="00111EE7"/>
    <w:rsid w:val="0011361A"/>
    <w:rsid w:val="0011450F"/>
    <w:rsid w:val="001152DE"/>
    <w:rsid w:val="00124157"/>
    <w:rsid w:val="00127FEA"/>
    <w:rsid w:val="00132FBF"/>
    <w:rsid w:val="00141000"/>
    <w:rsid w:val="0014623D"/>
    <w:rsid w:val="00146795"/>
    <w:rsid w:val="00164EDF"/>
    <w:rsid w:val="001663DB"/>
    <w:rsid w:val="001718F8"/>
    <w:rsid w:val="00172D72"/>
    <w:rsid w:val="00175152"/>
    <w:rsid w:val="0019073F"/>
    <w:rsid w:val="001928A5"/>
    <w:rsid w:val="0019621E"/>
    <w:rsid w:val="001966EC"/>
    <w:rsid w:val="001A4039"/>
    <w:rsid w:val="001D3153"/>
    <w:rsid w:val="001E2B01"/>
    <w:rsid w:val="001E5C46"/>
    <w:rsid w:val="001F2062"/>
    <w:rsid w:val="00202FD2"/>
    <w:rsid w:val="0020666B"/>
    <w:rsid w:val="002217DD"/>
    <w:rsid w:val="00230AB8"/>
    <w:rsid w:val="00233C5E"/>
    <w:rsid w:val="00234758"/>
    <w:rsid w:val="00235A26"/>
    <w:rsid w:val="002369E3"/>
    <w:rsid w:val="0024742C"/>
    <w:rsid w:val="00254DE9"/>
    <w:rsid w:val="0025740B"/>
    <w:rsid w:val="00257BF6"/>
    <w:rsid w:val="00262B69"/>
    <w:rsid w:val="00264F8B"/>
    <w:rsid w:val="002672F8"/>
    <w:rsid w:val="00270D99"/>
    <w:rsid w:val="00271639"/>
    <w:rsid w:val="00273EAF"/>
    <w:rsid w:val="00292C52"/>
    <w:rsid w:val="0029303F"/>
    <w:rsid w:val="0029413E"/>
    <w:rsid w:val="002965FF"/>
    <w:rsid w:val="0029750D"/>
    <w:rsid w:val="002977CB"/>
    <w:rsid w:val="002A13F5"/>
    <w:rsid w:val="002A398A"/>
    <w:rsid w:val="002C4B2C"/>
    <w:rsid w:val="002D1988"/>
    <w:rsid w:val="002D7A80"/>
    <w:rsid w:val="002E1BFB"/>
    <w:rsid w:val="002E54B1"/>
    <w:rsid w:val="002F1BF5"/>
    <w:rsid w:val="002F6DDA"/>
    <w:rsid w:val="00304CAC"/>
    <w:rsid w:val="003056EF"/>
    <w:rsid w:val="003115C4"/>
    <w:rsid w:val="003129F5"/>
    <w:rsid w:val="003152AD"/>
    <w:rsid w:val="00315EB3"/>
    <w:rsid w:val="00316121"/>
    <w:rsid w:val="003206C9"/>
    <w:rsid w:val="003207F0"/>
    <w:rsid w:val="00321DDC"/>
    <w:rsid w:val="00326107"/>
    <w:rsid w:val="00336490"/>
    <w:rsid w:val="00336501"/>
    <w:rsid w:val="00337307"/>
    <w:rsid w:val="00341025"/>
    <w:rsid w:val="00343F87"/>
    <w:rsid w:val="003441AF"/>
    <w:rsid w:val="00351AB2"/>
    <w:rsid w:val="0035323A"/>
    <w:rsid w:val="00353368"/>
    <w:rsid w:val="003604C1"/>
    <w:rsid w:val="0036296F"/>
    <w:rsid w:val="00365C0C"/>
    <w:rsid w:val="00366805"/>
    <w:rsid w:val="0036738D"/>
    <w:rsid w:val="00370D3E"/>
    <w:rsid w:val="00372678"/>
    <w:rsid w:val="00381992"/>
    <w:rsid w:val="00385B74"/>
    <w:rsid w:val="00386B23"/>
    <w:rsid w:val="003B7035"/>
    <w:rsid w:val="003C5456"/>
    <w:rsid w:val="003C6A6D"/>
    <w:rsid w:val="003D01E9"/>
    <w:rsid w:val="003D0DCC"/>
    <w:rsid w:val="003E0C8A"/>
    <w:rsid w:val="003E2FB7"/>
    <w:rsid w:val="003E671B"/>
    <w:rsid w:val="003E6D64"/>
    <w:rsid w:val="003F4B59"/>
    <w:rsid w:val="003F7497"/>
    <w:rsid w:val="00417335"/>
    <w:rsid w:val="0041792E"/>
    <w:rsid w:val="0042148F"/>
    <w:rsid w:val="004246B7"/>
    <w:rsid w:val="004308A0"/>
    <w:rsid w:val="00443274"/>
    <w:rsid w:val="00445381"/>
    <w:rsid w:val="00445725"/>
    <w:rsid w:val="0045096F"/>
    <w:rsid w:val="004519BB"/>
    <w:rsid w:val="00455B00"/>
    <w:rsid w:val="00455B7B"/>
    <w:rsid w:val="004603F7"/>
    <w:rsid w:val="004608FD"/>
    <w:rsid w:val="00460C8E"/>
    <w:rsid w:val="00483AAF"/>
    <w:rsid w:val="0049039D"/>
    <w:rsid w:val="0049290F"/>
    <w:rsid w:val="00495098"/>
    <w:rsid w:val="00496A15"/>
    <w:rsid w:val="00496A74"/>
    <w:rsid w:val="00497BE2"/>
    <w:rsid w:val="004B546E"/>
    <w:rsid w:val="004C5E00"/>
    <w:rsid w:val="004D5E5C"/>
    <w:rsid w:val="004D7061"/>
    <w:rsid w:val="004E012C"/>
    <w:rsid w:val="004E1863"/>
    <w:rsid w:val="004E201B"/>
    <w:rsid w:val="004E4103"/>
    <w:rsid w:val="004E7130"/>
    <w:rsid w:val="004F069B"/>
    <w:rsid w:val="00501F2C"/>
    <w:rsid w:val="00503900"/>
    <w:rsid w:val="00506FE8"/>
    <w:rsid w:val="0050705D"/>
    <w:rsid w:val="00507715"/>
    <w:rsid w:val="0051036C"/>
    <w:rsid w:val="0052084E"/>
    <w:rsid w:val="00521879"/>
    <w:rsid w:val="00523ECF"/>
    <w:rsid w:val="00527317"/>
    <w:rsid w:val="00533501"/>
    <w:rsid w:val="00540BEF"/>
    <w:rsid w:val="00545348"/>
    <w:rsid w:val="00547B45"/>
    <w:rsid w:val="00555DA3"/>
    <w:rsid w:val="0056690C"/>
    <w:rsid w:val="00567943"/>
    <w:rsid w:val="00576E11"/>
    <w:rsid w:val="00577CC6"/>
    <w:rsid w:val="00584C53"/>
    <w:rsid w:val="00592DA4"/>
    <w:rsid w:val="005932BE"/>
    <w:rsid w:val="00597D40"/>
    <w:rsid w:val="005A28C9"/>
    <w:rsid w:val="005B7ECC"/>
    <w:rsid w:val="005C4196"/>
    <w:rsid w:val="005D180A"/>
    <w:rsid w:val="005D6E90"/>
    <w:rsid w:val="005E37D4"/>
    <w:rsid w:val="005F053C"/>
    <w:rsid w:val="005F218B"/>
    <w:rsid w:val="005F5781"/>
    <w:rsid w:val="0060463E"/>
    <w:rsid w:val="00605213"/>
    <w:rsid w:val="00607649"/>
    <w:rsid w:val="006129C0"/>
    <w:rsid w:val="0062138F"/>
    <w:rsid w:val="00624D06"/>
    <w:rsid w:val="00626A2C"/>
    <w:rsid w:val="00626D89"/>
    <w:rsid w:val="00627546"/>
    <w:rsid w:val="006317AA"/>
    <w:rsid w:val="00634000"/>
    <w:rsid w:val="00637D4B"/>
    <w:rsid w:val="00643813"/>
    <w:rsid w:val="006527FB"/>
    <w:rsid w:val="00653DC0"/>
    <w:rsid w:val="006555B2"/>
    <w:rsid w:val="00655C21"/>
    <w:rsid w:val="00656773"/>
    <w:rsid w:val="00666B2E"/>
    <w:rsid w:val="006733C0"/>
    <w:rsid w:val="006819D8"/>
    <w:rsid w:val="00682F7D"/>
    <w:rsid w:val="00685255"/>
    <w:rsid w:val="0068544A"/>
    <w:rsid w:val="00691804"/>
    <w:rsid w:val="0069515E"/>
    <w:rsid w:val="006A22E6"/>
    <w:rsid w:val="006A2A48"/>
    <w:rsid w:val="006B09D0"/>
    <w:rsid w:val="006C0D3E"/>
    <w:rsid w:val="006C3D6B"/>
    <w:rsid w:val="006C3F22"/>
    <w:rsid w:val="006C54C0"/>
    <w:rsid w:val="006D766E"/>
    <w:rsid w:val="006E1F6B"/>
    <w:rsid w:val="006E4470"/>
    <w:rsid w:val="006E5D97"/>
    <w:rsid w:val="00703605"/>
    <w:rsid w:val="007070FE"/>
    <w:rsid w:val="0071292D"/>
    <w:rsid w:val="007305E5"/>
    <w:rsid w:val="007320F7"/>
    <w:rsid w:val="0073429B"/>
    <w:rsid w:val="00745C16"/>
    <w:rsid w:val="00755F9B"/>
    <w:rsid w:val="0076373B"/>
    <w:rsid w:val="00777240"/>
    <w:rsid w:val="00786DE6"/>
    <w:rsid w:val="00796F91"/>
    <w:rsid w:val="007A3AD5"/>
    <w:rsid w:val="007A4BC6"/>
    <w:rsid w:val="007B3025"/>
    <w:rsid w:val="007C27B2"/>
    <w:rsid w:val="007C290A"/>
    <w:rsid w:val="007C5E46"/>
    <w:rsid w:val="007D0674"/>
    <w:rsid w:val="007D34D2"/>
    <w:rsid w:val="007D46D5"/>
    <w:rsid w:val="007E0837"/>
    <w:rsid w:val="007E5B86"/>
    <w:rsid w:val="007E6EE5"/>
    <w:rsid w:val="007E7DEF"/>
    <w:rsid w:val="007F4650"/>
    <w:rsid w:val="00801224"/>
    <w:rsid w:val="008058A0"/>
    <w:rsid w:val="0080778A"/>
    <w:rsid w:val="008100B0"/>
    <w:rsid w:val="0081623A"/>
    <w:rsid w:val="00820D13"/>
    <w:rsid w:val="0082683F"/>
    <w:rsid w:val="00831D38"/>
    <w:rsid w:val="0084053A"/>
    <w:rsid w:val="00843579"/>
    <w:rsid w:val="00861030"/>
    <w:rsid w:val="008624BF"/>
    <w:rsid w:val="00872B00"/>
    <w:rsid w:val="008813A1"/>
    <w:rsid w:val="0088299F"/>
    <w:rsid w:val="00884C79"/>
    <w:rsid w:val="00886221"/>
    <w:rsid w:val="008877C7"/>
    <w:rsid w:val="008927FC"/>
    <w:rsid w:val="00893C49"/>
    <w:rsid w:val="0089519D"/>
    <w:rsid w:val="00895925"/>
    <w:rsid w:val="008A230B"/>
    <w:rsid w:val="008A424B"/>
    <w:rsid w:val="008B34B4"/>
    <w:rsid w:val="008B4B1C"/>
    <w:rsid w:val="008D2785"/>
    <w:rsid w:val="008E1FD6"/>
    <w:rsid w:val="008F0401"/>
    <w:rsid w:val="008F5645"/>
    <w:rsid w:val="008F6765"/>
    <w:rsid w:val="008F6D64"/>
    <w:rsid w:val="00924B01"/>
    <w:rsid w:val="00942D5E"/>
    <w:rsid w:val="009430B7"/>
    <w:rsid w:val="009518BE"/>
    <w:rsid w:val="00952744"/>
    <w:rsid w:val="00956B52"/>
    <w:rsid w:val="00960380"/>
    <w:rsid w:val="009637C8"/>
    <w:rsid w:val="0097507B"/>
    <w:rsid w:val="00975D7E"/>
    <w:rsid w:val="00977FF0"/>
    <w:rsid w:val="00987F4E"/>
    <w:rsid w:val="0099583C"/>
    <w:rsid w:val="009A30A3"/>
    <w:rsid w:val="009A42BC"/>
    <w:rsid w:val="009B1A5E"/>
    <w:rsid w:val="009C3D34"/>
    <w:rsid w:val="009C4F32"/>
    <w:rsid w:val="009C7A51"/>
    <w:rsid w:val="009D4234"/>
    <w:rsid w:val="009E0217"/>
    <w:rsid w:val="009E574D"/>
    <w:rsid w:val="009E5B8C"/>
    <w:rsid w:val="009E7771"/>
    <w:rsid w:val="009F0FFC"/>
    <w:rsid w:val="009F74E7"/>
    <w:rsid w:val="00A00ED9"/>
    <w:rsid w:val="00A01C40"/>
    <w:rsid w:val="00A04F36"/>
    <w:rsid w:val="00A05E7A"/>
    <w:rsid w:val="00A12DE4"/>
    <w:rsid w:val="00A159FC"/>
    <w:rsid w:val="00A17F0F"/>
    <w:rsid w:val="00A254B5"/>
    <w:rsid w:val="00A25C96"/>
    <w:rsid w:val="00A25EB1"/>
    <w:rsid w:val="00A26090"/>
    <w:rsid w:val="00A2677F"/>
    <w:rsid w:val="00A40E84"/>
    <w:rsid w:val="00A42070"/>
    <w:rsid w:val="00A51597"/>
    <w:rsid w:val="00A56C29"/>
    <w:rsid w:val="00A6541B"/>
    <w:rsid w:val="00A768B9"/>
    <w:rsid w:val="00A813D4"/>
    <w:rsid w:val="00A83644"/>
    <w:rsid w:val="00A9386D"/>
    <w:rsid w:val="00AA410C"/>
    <w:rsid w:val="00AA5B12"/>
    <w:rsid w:val="00AC39FF"/>
    <w:rsid w:val="00AC59CE"/>
    <w:rsid w:val="00AC706D"/>
    <w:rsid w:val="00AC7E72"/>
    <w:rsid w:val="00AD008E"/>
    <w:rsid w:val="00AD031B"/>
    <w:rsid w:val="00AD0462"/>
    <w:rsid w:val="00AE3F96"/>
    <w:rsid w:val="00AF01A7"/>
    <w:rsid w:val="00AF08CC"/>
    <w:rsid w:val="00B01D39"/>
    <w:rsid w:val="00B11FC9"/>
    <w:rsid w:val="00B17040"/>
    <w:rsid w:val="00B252DD"/>
    <w:rsid w:val="00B36C01"/>
    <w:rsid w:val="00B406AA"/>
    <w:rsid w:val="00B4130E"/>
    <w:rsid w:val="00B42718"/>
    <w:rsid w:val="00B5178F"/>
    <w:rsid w:val="00B51D4F"/>
    <w:rsid w:val="00B66B07"/>
    <w:rsid w:val="00B70EFD"/>
    <w:rsid w:val="00B713A9"/>
    <w:rsid w:val="00B71E01"/>
    <w:rsid w:val="00B727AE"/>
    <w:rsid w:val="00B74DAB"/>
    <w:rsid w:val="00B90D38"/>
    <w:rsid w:val="00B96416"/>
    <w:rsid w:val="00BA682F"/>
    <w:rsid w:val="00BA755D"/>
    <w:rsid w:val="00BB01A7"/>
    <w:rsid w:val="00BB3F42"/>
    <w:rsid w:val="00BB499B"/>
    <w:rsid w:val="00BC4402"/>
    <w:rsid w:val="00BC44A9"/>
    <w:rsid w:val="00BC65F8"/>
    <w:rsid w:val="00BE4446"/>
    <w:rsid w:val="00BE4FD3"/>
    <w:rsid w:val="00BF0A7F"/>
    <w:rsid w:val="00BF5B80"/>
    <w:rsid w:val="00BF5FCF"/>
    <w:rsid w:val="00BF6B49"/>
    <w:rsid w:val="00C00A05"/>
    <w:rsid w:val="00C01148"/>
    <w:rsid w:val="00C1698A"/>
    <w:rsid w:val="00C16C52"/>
    <w:rsid w:val="00C20555"/>
    <w:rsid w:val="00C21934"/>
    <w:rsid w:val="00C27403"/>
    <w:rsid w:val="00C405EF"/>
    <w:rsid w:val="00C54912"/>
    <w:rsid w:val="00C67563"/>
    <w:rsid w:val="00C7245A"/>
    <w:rsid w:val="00C738C0"/>
    <w:rsid w:val="00C73CD7"/>
    <w:rsid w:val="00C74476"/>
    <w:rsid w:val="00C77376"/>
    <w:rsid w:val="00C84A8B"/>
    <w:rsid w:val="00C91977"/>
    <w:rsid w:val="00C93AA8"/>
    <w:rsid w:val="00CA7793"/>
    <w:rsid w:val="00CB54FF"/>
    <w:rsid w:val="00CD6CBC"/>
    <w:rsid w:val="00CD6EED"/>
    <w:rsid w:val="00CE6E9A"/>
    <w:rsid w:val="00CE79C2"/>
    <w:rsid w:val="00D10E0D"/>
    <w:rsid w:val="00D14C34"/>
    <w:rsid w:val="00D14E18"/>
    <w:rsid w:val="00D17618"/>
    <w:rsid w:val="00D26100"/>
    <w:rsid w:val="00D41DAE"/>
    <w:rsid w:val="00D42F4B"/>
    <w:rsid w:val="00D46DB5"/>
    <w:rsid w:val="00D50EBB"/>
    <w:rsid w:val="00D53495"/>
    <w:rsid w:val="00D53942"/>
    <w:rsid w:val="00D60B33"/>
    <w:rsid w:val="00D66858"/>
    <w:rsid w:val="00D70455"/>
    <w:rsid w:val="00D70F3B"/>
    <w:rsid w:val="00D729ED"/>
    <w:rsid w:val="00D74600"/>
    <w:rsid w:val="00D77F92"/>
    <w:rsid w:val="00D833A2"/>
    <w:rsid w:val="00DA3B30"/>
    <w:rsid w:val="00DA40E0"/>
    <w:rsid w:val="00DB1B90"/>
    <w:rsid w:val="00DB2EF3"/>
    <w:rsid w:val="00DB4FF5"/>
    <w:rsid w:val="00DB5132"/>
    <w:rsid w:val="00DB59E9"/>
    <w:rsid w:val="00DB75E9"/>
    <w:rsid w:val="00DC4CAF"/>
    <w:rsid w:val="00DC5516"/>
    <w:rsid w:val="00DC5F23"/>
    <w:rsid w:val="00DD536B"/>
    <w:rsid w:val="00DD56C9"/>
    <w:rsid w:val="00DE7E44"/>
    <w:rsid w:val="00DF4320"/>
    <w:rsid w:val="00DF4456"/>
    <w:rsid w:val="00DF52C3"/>
    <w:rsid w:val="00E03CA7"/>
    <w:rsid w:val="00E064E9"/>
    <w:rsid w:val="00E07F0B"/>
    <w:rsid w:val="00E140F0"/>
    <w:rsid w:val="00E16553"/>
    <w:rsid w:val="00E17C4B"/>
    <w:rsid w:val="00E2586F"/>
    <w:rsid w:val="00E25C49"/>
    <w:rsid w:val="00E3214D"/>
    <w:rsid w:val="00E33B26"/>
    <w:rsid w:val="00E45D10"/>
    <w:rsid w:val="00E53309"/>
    <w:rsid w:val="00E57C58"/>
    <w:rsid w:val="00E61A5D"/>
    <w:rsid w:val="00E929BB"/>
    <w:rsid w:val="00E93A96"/>
    <w:rsid w:val="00E94D4F"/>
    <w:rsid w:val="00EA7D58"/>
    <w:rsid w:val="00EB0E5A"/>
    <w:rsid w:val="00EB0F71"/>
    <w:rsid w:val="00EB1EB6"/>
    <w:rsid w:val="00EB7473"/>
    <w:rsid w:val="00EC4050"/>
    <w:rsid w:val="00EC5691"/>
    <w:rsid w:val="00ED319D"/>
    <w:rsid w:val="00EF19F2"/>
    <w:rsid w:val="00EF38AB"/>
    <w:rsid w:val="00F06199"/>
    <w:rsid w:val="00F102BF"/>
    <w:rsid w:val="00F1339D"/>
    <w:rsid w:val="00F13F9E"/>
    <w:rsid w:val="00F477E8"/>
    <w:rsid w:val="00F54C2C"/>
    <w:rsid w:val="00F602F8"/>
    <w:rsid w:val="00F641C4"/>
    <w:rsid w:val="00F64F99"/>
    <w:rsid w:val="00F702AC"/>
    <w:rsid w:val="00F70946"/>
    <w:rsid w:val="00F720E2"/>
    <w:rsid w:val="00F75A82"/>
    <w:rsid w:val="00F91ECA"/>
    <w:rsid w:val="00F94970"/>
    <w:rsid w:val="00FA170A"/>
    <w:rsid w:val="00FA5ACF"/>
    <w:rsid w:val="00FA5E95"/>
    <w:rsid w:val="00FC629D"/>
    <w:rsid w:val="00FC6C3E"/>
    <w:rsid w:val="00FC77F2"/>
    <w:rsid w:val="00FD198C"/>
    <w:rsid w:val="00FD4CEE"/>
    <w:rsid w:val="00FE2A68"/>
    <w:rsid w:val="00FF348C"/>
    <w:rsid w:val="36930C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75F8A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rsid w:val="00C7447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h1"/>
    <w:basedOn w:val="Header"/>
    <w:autoRedefine/>
    <w:rsid w:val="009F74E7"/>
    <w:pPr>
      <w:spacing w:before="100" w:beforeAutospacing="1" w:after="100" w:afterAutospacing="1"/>
    </w:pPr>
    <w:rPr>
      <w:rFonts w:ascii="Arial" w:hAnsi="Arial"/>
      <w:b/>
      <w:i/>
      <w:sz w:val="28"/>
    </w:rPr>
  </w:style>
  <w:style w:type="paragraph" w:styleId="NormalWeb">
    <w:name w:val="Normal (Web)"/>
    <w:basedOn w:val="Normal"/>
    <w:rsid w:val="008927FC"/>
    <w:pPr>
      <w:spacing w:before="100" w:beforeAutospacing="1" w:after="100" w:afterAutospacing="1"/>
    </w:pPr>
  </w:style>
  <w:style w:type="character" w:styleId="Hyperlink">
    <w:name w:val="Hyperlink"/>
    <w:rsid w:val="008927FC"/>
    <w:rPr>
      <w:color w:val="0000FF"/>
      <w:u w:val="single"/>
    </w:rPr>
  </w:style>
  <w:style w:type="character" w:customStyle="1" w:styleId="h2">
    <w:name w:val="h2"/>
    <w:rsid w:val="00A42070"/>
    <w:rPr>
      <w:rFonts w:ascii="Arial" w:hAnsi="Arial"/>
      <w:b/>
      <w:sz w:val="24"/>
    </w:rPr>
  </w:style>
  <w:style w:type="paragraph" w:customStyle="1" w:styleId="indent">
    <w:name w:val="indent"/>
    <w:basedOn w:val="Normal"/>
    <w:rsid w:val="008927FC"/>
    <w:pPr>
      <w:spacing w:before="100" w:beforeAutospacing="1" w:after="100" w:afterAutospacing="1"/>
    </w:pPr>
  </w:style>
  <w:style w:type="character" w:customStyle="1" w:styleId="Caption1">
    <w:name w:val="Caption1"/>
    <w:rsid w:val="00A42070"/>
    <w:rPr>
      <w:rFonts w:ascii="Arial" w:hAnsi="Arial"/>
      <w:sz w:val="20"/>
    </w:rPr>
  </w:style>
  <w:style w:type="character" w:customStyle="1" w:styleId="h3">
    <w:name w:val="h3"/>
    <w:rsid w:val="00A42070"/>
    <w:rPr>
      <w:b/>
    </w:rPr>
  </w:style>
  <w:style w:type="character" w:customStyle="1" w:styleId="iltalics">
    <w:name w:val="iltalics"/>
    <w:rsid w:val="00BF6B49"/>
    <w:rPr>
      <w:i/>
    </w:rPr>
  </w:style>
  <w:style w:type="character" w:customStyle="1" w:styleId="bold">
    <w:name w:val="bold"/>
    <w:rsid w:val="007E7DEF"/>
    <w:rPr>
      <w:b/>
    </w:rPr>
  </w:style>
  <w:style w:type="paragraph" w:customStyle="1" w:styleId="center">
    <w:name w:val="center"/>
    <w:basedOn w:val="Normal"/>
    <w:rsid w:val="0097507B"/>
    <w:pPr>
      <w:spacing w:before="100" w:beforeAutospacing="1" w:after="100" w:afterAutospacing="1"/>
    </w:pPr>
  </w:style>
  <w:style w:type="paragraph" w:styleId="z-TopofForm">
    <w:name w:val="HTML Top of Form"/>
    <w:basedOn w:val="Normal"/>
    <w:next w:val="Normal"/>
    <w:hidden/>
    <w:rsid w:val="000424CD"/>
    <w:pPr>
      <w:pBdr>
        <w:bottom w:val="single" w:sz="6" w:space="1" w:color="auto"/>
      </w:pBdr>
      <w:jc w:val="center"/>
    </w:pPr>
    <w:rPr>
      <w:rFonts w:ascii="Arial" w:hAnsi="Arial" w:cs="Arial"/>
      <w:vanish/>
      <w:sz w:val="16"/>
      <w:szCs w:val="16"/>
    </w:rPr>
  </w:style>
  <w:style w:type="paragraph" w:styleId="z-BottomofForm">
    <w:name w:val="HTML Bottom of Form"/>
    <w:basedOn w:val="Normal"/>
    <w:next w:val="Normal"/>
    <w:hidden/>
    <w:rsid w:val="000424CD"/>
    <w:pPr>
      <w:pBdr>
        <w:top w:val="single" w:sz="6" w:space="1" w:color="auto"/>
      </w:pBdr>
      <w:jc w:val="center"/>
    </w:pPr>
    <w:rPr>
      <w:rFonts w:ascii="Arial" w:hAnsi="Arial" w:cs="Arial"/>
      <w:vanish/>
      <w:sz w:val="16"/>
      <w:szCs w:val="16"/>
    </w:rPr>
  </w:style>
  <w:style w:type="paragraph" w:styleId="Footer">
    <w:name w:val="footer"/>
    <w:basedOn w:val="Normal"/>
    <w:rsid w:val="00C74476"/>
    <w:pPr>
      <w:tabs>
        <w:tab w:val="center" w:pos="4320"/>
        <w:tab w:val="right" w:pos="8640"/>
      </w:tabs>
    </w:pPr>
  </w:style>
  <w:style w:type="paragraph" w:styleId="Header">
    <w:name w:val="header"/>
    <w:basedOn w:val="Normal"/>
    <w:rsid w:val="00C74476"/>
    <w:pPr>
      <w:tabs>
        <w:tab w:val="center" w:pos="4320"/>
        <w:tab w:val="right" w:pos="8640"/>
      </w:tabs>
    </w:pPr>
  </w:style>
  <w:style w:type="character" w:styleId="PageNumber">
    <w:name w:val="page number"/>
    <w:basedOn w:val="DefaultParagraphFont"/>
    <w:rsid w:val="00C74476"/>
  </w:style>
  <w:style w:type="character" w:customStyle="1" w:styleId="Styleh2Bold">
    <w:name w:val="Style h2 + Bold"/>
    <w:rsid w:val="00A42070"/>
    <w:rPr>
      <w:rFonts w:ascii="Arial" w:hAnsi="Arial"/>
      <w:b w:val="0"/>
      <w:bCs/>
      <w:sz w:val="24"/>
    </w:rPr>
  </w:style>
  <w:style w:type="paragraph" w:customStyle="1" w:styleId="content">
    <w:name w:val="content"/>
    <w:basedOn w:val="Normal"/>
    <w:link w:val="contentChar"/>
    <w:rsid w:val="00A42070"/>
    <w:pPr>
      <w:autoSpaceDE w:val="0"/>
      <w:autoSpaceDN w:val="0"/>
      <w:adjustRightInd w:val="0"/>
    </w:pPr>
  </w:style>
  <w:style w:type="character" w:customStyle="1" w:styleId="contentChar">
    <w:name w:val="content Char"/>
    <w:link w:val="content"/>
    <w:rsid w:val="00A42070"/>
    <w:rPr>
      <w:sz w:val="24"/>
      <w:szCs w:val="24"/>
      <w:lang w:val="en-US" w:eastAsia="en-US" w:bidi="ar-SA"/>
    </w:rPr>
  </w:style>
  <w:style w:type="paragraph" w:customStyle="1" w:styleId="readmore">
    <w:name w:val="readmore"/>
    <w:basedOn w:val="Normal"/>
    <w:link w:val="readmoreChar"/>
    <w:autoRedefine/>
    <w:rsid w:val="002E1BFB"/>
  </w:style>
  <w:style w:type="character" w:customStyle="1" w:styleId="readmoreChar">
    <w:name w:val="readmore Char"/>
    <w:link w:val="readmore"/>
    <w:rsid w:val="00022675"/>
    <w:rPr>
      <w:sz w:val="24"/>
      <w:szCs w:val="24"/>
      <w:lang w:eastAsia="en-US"/>
    </w:rPr>
  </w:style>
  <w:style w:type="character" w:customStyle="1" w:styleId="bullet">
    <w:name w:val="bullet"/>
    <w:basedOn w:val="DefaultParagraphFont"/>
    <w:rsid w:val="00655C21"/>
  </w:style>
  <w:style w:type="character" w:customStyle="1" w:styleId="glossary">
    <w:name w:val="glossary"/>
    <w:basedOn w:val="DefaultParagraphFont"/>
    <w:rsid w:val="002D7A80"/>
  </w:style>
  <w:style w:type="character" w:customStyle="1" w:styleId="h31">
    <w:name w:val="h31"/>
    <w:basedOn w:val="DefaultParagraphFont"/>
    <w:rsid w:val="00C54912"/>
  </w:style>
  <w:style w:type="table" w:styleId="TableGrid">
    <w:name w:val="Table Grid"/>
    <w:basedOn w:val="TableNormal"/>
    <w:rsid w:val="00093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ld1">
    <w:name w:val="bold1"/>
    <w:basedOn w:val="Normal"/>
    <w:rsid w:val="004E7130"/>
    <w:pPr>
      <w:spacing w:before="100" w:beforeAutospacing="1" w:after="100" w:afterAutospacing="1"/>
    </w:pPr>
  </w:style>
  <w:style w:type="paragraph" w:customStyle="1" w:styleId="readmorebold">
    <w:name w:val="readmorebold"/>
    <w:basedOn w:val="readmore"/>
    <w:rsid w:val="002E1BFB"/>
    <w:rPr>
      <w:b/>
    </w:rPr>
  </w:style>
  <w:style w:type="character" w:customStyle="1" w:styleId="UnresolvedMention">
    <w:name w:val="Unresolved Mention"/>
    <w:basedOn w:val="DefaultParagraphFont"/>
    <w:uiPriority w:val="99"/>
    <w:semiHidden/>
    <w:unhideWhenUsed/>
    <w:rsid w:val="00233C5E"/>
    <w:rPr>
      <w:color w:val="605E5C"/>
      <w:shd w:val="clear" w:color="auto" w:fill="E1DFDD"/>
    </w:rPr>
  </w:style>
  <w:style w:type="table" w:customStyle="1" w:styleId="GridTable5DarkAccent1">
    <w:name w:val="Grid Table 5 Dark Accent 1"/>
    <w:basedOn w:val="TableNormal"/>
    <w:uiPriority w:val="50"/>
    <w:rsid w:val="00BF5FC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5DarkAccent4">
    <w:name w:val="Grid Table 5 Dark Accent 4"/>
    <w:basedOn w:val="TableNormal"/>
    <w:uiPriority w:val="50"/>
    <w:rsid w:val="006E447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styleId="ListParagraph">
    <w:name w:val="List Paragraph"/>
    <w:basedOn w:val="Normal"/>
    <w:uiPriority w:val="34"/>
    <w:qFormat/>
    <w:rsid w:val="00090A5D"/>
    <w:pPr>
      <w:ind w:left="720"/>
      <w:contextualSpacing/>
    </w:pPr>
  </w:style>
  <w:style w:type="character" w:styleId="CommentReference">
    <w:name w:val="annotation reference"/>
    <w:basedOn w:val="DefaultParagraphFont"/>
    <w:rsid w:val="00801224"/>
    <w:rPr>
      <w:sz w:val="16"/>
      <w:szCs w:val="16"/>
    </w:rPr>
  </w:style>
  <w:style w:type="paragraph" w:styleId="CommentText">
    <w:name w:val="annotation text"/>
    <w:basedOn w:val="Normal"/>
    <w:link w:val="CommentTextChar"/>
    <w:rsid w:val="00801224"/>
    <w:rPr>
      <w:sz w:val="20"/>
      <w:szCs w:val="20"/>
    </w:rPr>
  </w:style>
  <w:style w:type="character" w:customStyle="1" w:styleId="CommentTextChar">
    <w:name w:val="Comment Text Char"/>
    <w:basedOn w:val="DefaultParagraphFont"/>
    <w:link w:val="CommentText"/>
    <w:rsid w:val="00801224"/>
    <w:rPr>
      <w:lang w:eastAsia="en-US"/>
    </w:rPr>
  </w:style>
  <w:style w:type="paragraph" w:styleId="CommentSubject">
    <w:name w:val="annotation subject"/>
    <w:basedOn w:val="CommentText"/>
    <w:next w:val="CommentText"/>
    <w:link w:val="CommentSubjectChar"/>
    <w:rsid w:val="00801224"/>
    <w:rPr>
      <w:b/>
      <w:bCs/>
    </w:rPr>
  </w:style>
  <w:style w:type="character" w:customStyle="1" w:styleId="CommentSubjectChar">
    <w:name w:val="Comment Subject Char"/>
    <w:basedOn w:val="CommentTextChar"/>
    <w:link w:val="CommentSubject"/>
    <w:rsid w:val="00801224"/>
    <w:rPr>
      <w:b/>
      <w:bCs/>
      <w:lang w:eastAsia="en-US"/>
    </w:rPr>
  </w:style>
  <w:style w:type="paragraph" w:styleId="BalloonText">
    <w:name w:val="Balloon Text"/>
    <w:basedOn w:val="Normal"/>
    <w:link w:val="BalloonTextChar"/>
    <w:rsid w:val="00801224"/>
    <w:rPr>
      <w:rFonts w:ascii="Segoe UI" w:hAnsi="Segoe UI" w:cs="Segoe UI"/>
      <w:sz w:val="18"/>
      <w:szCs w:val="18"/>
    </w:rPr>
  </w:style>
  <w:style w:type="character" w:customStyle="1" w:styleId="BalloonTextChar">
    <w:name w:val="Balloon Text Char"/>
    <w:basedOn w:val="DefaultParagraphFont"/>
    <w:link w:val="BalloonText"/>
    <w:rsid w:val="00801224"/>
    <w:rPr>
      <w:rFonts w:ascii="Segoe UI" w:hAnsi="Segoe UI" w:cs="Segoe UI"/>
      <w:sz w:val="18"/>
      <w:szCs w:val="18"/>
      <w:lang w:eastAsia="en-US"/>
    </w:rPr>
  </w:style>
  <w:style w:type="character" w:customStyle="1" w:styleId="Caption2">
    <w:name w:val="Caption2"/>
    <w:basedOn w:val="DefaultParagraphFont"/>
    <w:rsid w:val="002E1BFB"/>
    <w:rPr>
      <w:rFonts w:ascii="Arial" w:hAnsi="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rsid w:val="00C7447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h1"/>
    <w:basedOn w:val="Header"/>
    <w:autoRedefine/>
    <w:rsid w:val="009F74E7"/>
    <w:pPr>
      <w:spacing w:before="100" w:beforeAutospacing="1" w:after="100" w:afterAutospacing="1"/>
    </w:pPr>
    <w:rPr>
      <w:rFonts w:ascii="Arial" w:hAnsi="Arial"/>
      <w:b/>
      <w:i/>
      <w:sz w:val="28"/>
    </w:rPr>
  </w:style>
  <w:style w:type="paragraph" w:styleId="NormalWeb">
    <w:name w:val="Normal (Web)"/>
    <w:basedOn w:val="Normal"/>
    <w:rsid w:val="008927FC"/>
    <w:pPr>
      <w:spacing w:before="100" w:beforeAutospacing="1" w:after="100" w:afterAutospacing="1"/>
    </w:pPr>
  </w:style>
  <w:style w:type="character" w:styleId="Hyperlink">
    <w:name w:val="Hyperlink"/>
    <w:rsid w:val="008927FC"/>
    <w:rPr>
      <w:color w:val="0000FF"/>
      <w:u w:val="single"/>
    </w:rPr>
  </w:style>
  <w:style w:type="character" w:customStyle="1" w:styleId="h2">
    <w:name w:val="h2"/>
    <w:rsid w:val="00A42070"/>
    <w:rPr>
      <w:rFonts w:ascii="Arial" w:hAnsi="Arial"/>
      <w:b/>
      <w:sz w:val="24"/>
    </w:rPr>
  </w:style>
  <w:style w:type="paragraph" w:customStyle="1" w:styleId="indent">
    <w:name w:val="indent"/>
    <w:basedOn w:val="Normal"/>
    <w:rsid w:val="008927FC"/>
    <w:pPr>
      <w:spacing w:before="100" w:beforeAutospacing="1" w:after="100" w:afterAutospacing="1"/>
    </w:pPr>
  </w:style>
  <w:style w:type="character" w:customStyle="1" w:styleId="Caption1">
    <w:name w:val="Caption1"/>
    <w:rsid w:val="00A42070"/>
    <w:rPr>
      <w:rFonts w:ascii="Arial" w:hAnsi="Arial"/>
      <w:sz w:val="20"/>
    </w:rPr>
  </w:style>
  <w:style w:type="character" w:customStyle="1" w:styleId="h3">
    <w:name w:val="h3"/>
    <w:rsid w:val="00A42070"/>
    <w:rPr>
      <w:b/>
    </w:rPr>
  </w:style>
  <w:style w:type="character" w:customStyle="1" w:styleId="iltalics">
    <w:name w:val="iltalics"/>
    <w:rsid w:val="00BF6B49"/>
    <w:rPr>
      <w:i/>
    </w:rPr>
  </w:style>
  <w:style w:type="character" w:customStyle="1" w:styleId="bold">
    <w:name w:val="bold"/>
    <w:rsid w:val="007E7DEF"/>
    <w:rPr>
      <w:b/>
    </w:rPr>
  </w:style>
  <w:style w:type="paragraph" w:customStyle="1" w:styleId="center">
    <w:name w:val="center"/>
    <w:basedOn w:val="Normal"/>
    <w:rsid w:val="0097507B"/>
    <w:pPr>
      <w:spacing w:before="100" w:beforeAutospacing="1" w:after="100" w:afterAutospacing="1"/>
    </w:pPr>
  </w:style>
  <w:style w:type="paragraph" w:styleId="z-TopofForm">
    <w:name w:val="HTML Top of Form"/>
    <w:basedOn w:val="Normal"/>
    <w:next w:val="Normal"/>
    <w:hidden/>
    <w:rsid w:val="000424CD"/>
    <w:pPr>
      <w:pBdr>
        <w:bottom w:val="single" w:sz="6" w:space="1" w:color="auto"/>
      </w:pBdr>
      <w:jc w:val="center"/>
    </w:pPr>
    <w:rPr>
      <w:rFonts w:ascii="Arial" w:hAnsi="Arial" w:cs="Arial"/>
      <w:vanish/>
      <w:sz w:val="16"/>
      <w:szCs w:val="16"/>
    </w:rPr>
  </w:style>
  <w:style w:type="paragraph" w:styleId="z-BottomofForm">
    <w:name w:val="HTML Bottom of Form"/>
    <w:basedOn w:val="Normal"/>
    <w:next w:val="Normal"/>
    <w:hidden/>
    <w:rsid w:val="000424CD"/>
    <w:pPr>
      <w:pBdr>
        <w:top w:val="single" w:sz="6" w:space="1" w:color="auto"/>
      </w:pBdr>
      <w:jc w:val="center"/>
    </w:pPr>
    <w:rPr>
      <w:rFonts w:ascii="Arial" w:hAnsi="Arial" w:cs="Arial"/>
      <w:vanish/>
      <w:sz w:val="16"/>
      <w:szCs w:val="16"/>
    </w:rPr>
  </w:style>
  <w:style w:type="paragraph" w:styleId="Footer">
    <w:name w:val="footer"/>
    <w:basedOn w:val="Normal"/>
    <w:rsid w:val="00C74476"/>
    <w:pPr>
      <w:tabs>
        <w:tab w:val="center" w:pos="4320"/>
        <w:tab w:val="right" w:pos="8640"/>
      </w:tabs>
    </w:pPr>
  </w:style>
  <w:style w:type="paragraph" w:styleId="Header">
    <w:name w:val="header"/>
    <w:basedOn w:val="Normal"/>
    <w:rsid w:val="00C74476"/>
    <w:pPr>
      <w:tabs>
        <w:tab w:val="center" w:pos="4320"/>
        <w:tab w:val="right" w:pos="8640"/>
      </w:tabs>
    </w:pPr>
  </w:style>
  <w:style w:type="character" w:styleId="PageNumber">
    <w:name w:val="page number"/>
    <w:basedOn w:val="DefaultParagraphFont"/>
    <w:rsid w:val="00C74476"/>
  </w:style>
  <w:style w:type="character" w:customStyle="1" w:styleId="Styleh2Bold">
    <w:name w:val="Style h2 + Bold"/>
    <w:rsid w:val="00A42070"/>
    <w:rPr>
      <w:rFonts w:ascii="Arial" w:hAnsi="Arial"/>
      <w:b w:val="0"/>
      <w:bCs/>
      <w:sz w:val="24"/>
    </w:rPr>
  </w:style>
  <w:style w:type="paragraph" w:customStyle="1" w:styleId="content">
    <w:name w:val="content"/>
    <w:basedOn w:val="Normal"/>
    <w:link w:val="contentChar"/>
    <w:rsid w:val="00A42070"/>
    <w:pPr>
      <w:autoSpaceDE w:val="0"/>
      <w:autoSpaceDN w:val="0"/>
      <w:adjustRightInd w:val="0"/>
    </w:pPr>
  </w:style>
  <w:style w:type="character" w:customStyle="1" w:styleId="contentChar">
    <w:name w:val="content Char"/>
    <w:link w:val="content"/>
    <w:rsid w:val="00A42070"/>
    <w:rPr>
      <w:sz w:val="24"/>
      <w:szCs w:val="24"/>
      <w:lang w:val="en-US" w:eastAsia="en-US" w:bidi="ar-SA"/>
    </w:rPr>
  </w:style>
  <w:style w:type="paragraph" w:customStyle="1" w:styleId="readmore">
    <w:name w:val="readmore"/>
    <w:basedOn w:val="Normal"/>
    <w:link w:val="readmoreChar"/>
    <w:autoRedefine/>
    <w:rsid w:val="002E1BFB"/>
  </w:style>
  <w:style w:type="character" w:customStyle="1" w:styleId="readmoreChar">
    <w:name w:val="readmore Char"/>
    <w:link w:val="readmore"/>
    <w:rsid w:val="00022675"/>
    <w:rPr>
      <w:sz w:val="24"/>
      <w:szCs w:val="24"/>
      <w:lang w:eastAsia="en-US"/>
    </w:rPr>
  </w:style>
  <w:style w:type="character" w:customStyle="1" w:styleId="bullet">
    <w:name w:val="bullet"/>
    <w:basedOn w:val="DefaultParagraphFont"/>
    <w:rsid w:val="00655C21"/>
  </w:style>
  <w:style w:type="character" w:customStyle="1" w:styleId="glossary">
    <w:name w:val="glossary"/>
    <w:basedOn w:val="DefaultParagraphFont"/>
    <w:rsid w:val="002D7A80"/>
  </w:style>
  <w:style w:type="character" w:customStyle="1" w:styleId="h31">
    <w:name w:val="h31"/>
    <w:basedOn w:val="DefaultParagraphFont"/>
    <w:rsid w:val="00C54912"/>
  </w:style>
  <w:style w:type="table" w:styleId="TableGrid">
    <w:name w:val="Table Grid"/>
    <w:basedOn w:val="TableNormal"/>
    <w:rsid w:val="00093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ld1">
    <w:name w:val="bold1"/>
    <w:basedOn w:val="Normal"/>
    <w:rsid w:val="004E7130"/>
    <w:pPr>
      <w:spacing w:before="100" w:beforeAutospacing="1" w:after="100" w:afterAutospacing="1"/>
    </w:pPr>
  </w:style>
  <w:style w:type="paragraph" w:customStyle="1" w:styleId="readmorebold">
    <w:name w:val="readmorebold"/>
    <w:basedOn w:val="readmore"/>
    <w:rsid w:val="002E1BFB"/>
    <w:rPr>
      <w:b/>
    </w:rPr>
  </w:style>
  <w:style w:type="character" w:customStyle="1" w:styleId="UnresolvedMention">
    <w:name w:val="Unresolved Mention"/>
    <w:basedOn w:val="DefaultParagraphFont"/>
    <w:uiPriority w:val="99"/>
    <w:semiHidden/>
    <w:unhideWhenUsed/>
    <w:rsid w:val="00233C5E"/>
    <w:rPr>
      <w:color w:val="605E5C"/>
      <w:shd w:val="clear" w:color="auto" w:fill="E1DFDD"/>
    </w:rPr>
  </w:style>
  <w:style w:type="table" w:customStyle="1" w:styleId="GridTable5DarkAccent1">
    <w:name w:val="Grid Table 5 Dark Accent 1"/>
    <w:basedOn w:val="TableNormal"/>
    <w:uiPriority w:val="50"/>
    <w:rsid w:val="00BF5FC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5DarkAccent4">
    <w:name w:val="Grid Table 5 Dark Accent 4"/>
    <w:basedOn w:val="TableNormal"/>
    <w:uiPriority w:val="50"/>
    <w:rsid w:val="006E447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styleId="ListParagraph">
    <w:name w:val="List Paragraph"/>
    <w:basedOn w:val="Normal"/>
    <w:uiPriority w:val="34"/>
    <w:qFormat/>
    <w:rsid w:val="00090A5D"/>
    <w:pPr>
      <w:ind w:left="720"/>
      <w:contextualSpacing/>
    </w:pPr>
  </w:style>
  <w:style w:type="character" w:styleId="CommentReference">
    <w:name w:val="annotation reference"/>
    <w:basedOn w:val="DefaultParagraphFont"/>
    <w:rsid w:val="00801224"/>
    <w:rPr>
      <w:sz w:val="16"/>
      <w:szCs w:val="16"/>
    </w:rPr>
  </w:style>
  <w:style w:type="paragraph" w:styleId="CommentText">
    <w:name w:val="annotation text"/>
    <w:basedOn w:val="Normal"/>
    <w:link w:val="CommentTextChar"/>
    <w:rsid w:val="00801224"/>
    <w:rPr>
      <w:sz w:val="20"/>
      <w:szCs w:val="20"/>
    </w:rPr>
  </w:style>
  <w:style w:type="character" w:customStyle="1" w:styleId="CommentTextChar">
    <w:name w:val="Comment Text Char"/>
    <w:basedOn w:val="DefaultParagraphFont"/>
    <w:link w:val="CommentText"/>
    <w:rsid w:val="00801224"/>
    <w:rPr>
      <w:lang w:eastAsia="en-US"/>
    </w:rPr>
  </w:style>
  <w:style w:type="paragraph" w:styleId="CommentSubject">
    <w:name w:val="annotation subject"/>
    <w:basedOn w:val="CommentText"/>
    <w:next w:val="CommentText"/>
    <w:link w:val="CommentSubjectChar"/>
    <w:rsid w:val="00801224"/>
    <w:rPr>
      <w:b/>
      <w:bCs/>
    </w:rPr>
  </w:style>
  <w:style w:type="character" w:customStyle="1" w:styleId="CommentSubjectChar">
    <w:name w:val="Comment Subject Char"/>
    <w:basedOn w:val="CommentTextChar"/>
    <w:link w:val="CommentSubject"/>
    <w:rsid w:val="00801224"/>
    <w:rPr>
      <w:b/>
      <w:bCs/>
      <w:lang w:eastAsia="en-US"/>
    </w:rPr>
  </w:style>
  <w:style w:type="paragraph" w:styleId="BalloonText">
    <w:name w:val="Balloon Text"/>
    <w:basedOn w:val="Normal"/>
    <w:link w:val="BalloonTextChar"/>
    <w:rsid w:val="00801224"/>
    <w:rPr>
      <w:rFonts w:ascii="Segoe UI" w:hAnsi="Segoe UI" w:cs="Segoe UI"/>
      <w:sz w:val="18"/>
      <w:szCs w:val="18"/>
    </w:rPr>
  </w:style>
  <w:style w:type="character" w:customStyle="1" w:styleId="BalloonTextChar">
    <w:name w:val="Balloon Text Char"/>
    <w:basedOn w:val="DefaultParagraphFont"/>
    <w:link w:val="BalloonText"/>
    <w:rsid w:val="00801224"/>
    <w:rPr>
      <w:rFonts w:ascii="Segoe UI" w:hAnsi="Segoe UI" w:cs="Segoe UI"/>
      <w:sz w:val="18"/>
      <w:szCs w:val="18"/>
      <w:lang w:eastAsia="en-US"/>
    </w:rPr>
  </w:style>
  <w:style w:type="character" w:customStyle="1" w:styleId="Caption2">
    <w:name w:val="Caption2"/>
    <w:basedOn w:val="DefaultParagraphFont"/>
    <w:rsid w:val="002E1BFB"/>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08798">
      <w:bodyDiv w:val="1"/>
      <w:marLeft w:val="0"/>
      <w:marRight w:val="0"/>
      <w:marTop w:val="0"/>
      <w:marBottom w:val="0"/>
      <w:divBdr>
        <w:top w:val="none" w:sz="0" w:space="0" w:color="auto"/>
        <w:left w:val="none" w:sz="0" w:space="0" w:color="auto"/>
        <w:bottom w:val="none" w:sz="0" w:space="0" w:color="auto"/>
        <w:right w:val="none" w:sz="0" w:space="0" w:color="auto"/>
      </w:divBdr>
    </w:div>
    <w:div w:id="143931890">
      <w:bodyDiv w:val="1"/>
      <w:marLeft w:val="0"/>
      <w:marRight w:val="0"/>
      <w:marTop w:val="0"/>
      <w:marBottom w:val="0"/>
      <w:divBdr>
        <w:top w:val="none" w:sz="0" w:space="0" w:color="auto"/>
        <w:left w:val="none" w:sz="0" w:space="0" w:color="auto"/>
        <w:bottom w:val="none" w:sz="0" w:space="0" w:color="auto"/>
        <w:right w:val="none" w:sz="0" w:space="0" w:color="auto"/>
      </w:divBdr>
    </w:div>
    <w:div w:id="150147353">
      <w:bodyDiv w:val="1"/>
      <w:marLeft w:val="0"/>
      <w:marRight w:val="0"/>
      <w:marTop w:val="0"/>
      <w:marBottom w:val="0"/>
      <w:divBdr>
        <w:top w:val="none" w:sz="0" w:space="0" w:color="auto"/>
        <w:left w:val="none" w:sz="0" w:space="0" w:color="auto"/>
        <w:bottom w:val="none" w:sz="0" w:space="0" w:color="auto"/>
        <w:right w:val="none" w:sz="0" w:space="0" w:color="auto"/>
      </w:divBdr>
    </w:div>
    <w:div w:id="211424049">
      <w:bodyDiv w:val="1"/>
      <w:marLeft w:val="0"/>
      <w:marRight w:val="0"/>
      <w:marTop w:val="0"/>
      <w:marBottom w:val="0"/>
      <w:divBdr>
        <w:top w:val="none" w:sz="0" w:space="0" w:color="auto"/>
        <w:left w:val="none" w:sz="0" w:space="0" w:color="auto"/>
        <w:bottom w:val="none" w:sz="0" w:space="0" w:color="auto"/>
        <w:right w:val="none" w:sz="0" w:space="0" w:color="auto"/>
      </w:divBdr>
    </w:div>
    <w:div w:id="244461196">
      <w:bodyDiv w:val="1"/>
      <w:marLeft w:val="0"/>
      <w:marRight w:val="0"/>
      <w:marTop w:val="0"/>
      <w:marBottom w:val="0"/>
      <w:divBdr>
        <w:top w:val="none" w:sz="0" w:space="0" w:color="auto"/>
        <w:left w:val="none" w:sz="0" w:space="0" w:color="auto"/>
        <w:bottom w:val="none" w:sz="0" w:space="0" w:color="auto"/>
        <w:right w:val="none" w:sz="0" w:space="0" w:color="auto"/>
      </w:divBdr>
    </w:div>
    <w:div w:id="272133810">
      <w:bodyDiv w:val="1"/>
      <w:marLeft w:val="0"/>
      <w:marRight w:val="0"/>
      <w:marTop w:val="0"/>
      <w:marBottom w:val="0"/>
      <w:divBdr>
        <w:top w:val="none" w:sz="0" w:space="0" w:color="auto"/>
        <w:left w:val="none" w:sz="0" w:space="0" w:color="auto"/>
        <w:bottom w:val="none" w:sz="0" w:space="0" w:color="auto"/>
        <w:right w:val="none" w:sz="0" w:space="0" w:color="auto"/>
      </w:divBdr>
      <w:divsChild>
        <w:div w:id="464735647">
          <w:marLeft w:val="0"/>
          <w:marRight w:val="0"/>
          <w:marTop w:val="0"/>
          <w:marBottom w:val="0"/>
          <w:divBdr>
            <w:top w:val="none" w:sz="0" w:space="0" w:color="auto"/>
            <w:left w:val="none" w:sz="0" w:space="0" w:color="auto"/>
            <w:bottom w:val="none" w:sz="0" w:space="0" w:color="auto"/>
            <w:right w:val="none" w:sz="0" w:space="0" w:color="auto"/>
          </w:divBdr>
        </w:div>
        <w:div w:id="1280914510">
          <w:marLeft w:val="0"/>
          <w:marRight w:val="0"/>
          <w:marTop w:val="0"/>
          <w:marBottom w:val="0"/>
          <w:divBdr>
            <w:top w:val="none" w:sz="0" w:space="0" w:color="auto"/>
            <w:left w:val="none" w:sz="0" w:space="0" w:color="auto"/>
            <w:bottom w:val="none" w:sz="0" w:space="0" w:color="auto"/>
            <w:right w:val="none" w:sz="0" w:space="0" w:color="auto"/>
          </w:divBdr>
        </w:div>
        <w:div w:id="1481383223">
          <w:marLeft w:val="0"/>
          <w:marRight w:val="0"/>
          <w:marTop w:val="0"/>
          <w:marBottom w:val="0"/>
          <w:divBdr>
            <w:top w:val="none" w:sz="0" w:space="0" w:color="auto"/>
            <w:left w:val="none" w:sz="0" w:space="0" w:color="auto"/>
            <w:bottom w:val="none" w:sz="0" w:space="0" w:color="auto"/>
            <w:right w:val="none" w:sz="0" w:space="0" w:color="auto"/>
          </w:divBdr>
        </w:div>
        <w:div w:id="1908951529">
          <w:marLeft w:val="0"/>
          <w:marRight w:val="0"/>
          <w:marTop w:val="0"/>
          <w:marBottom w:val="0"/>
          <w:divBdr>
            <w:top w:val="none" w:sz="0" w:space="0" w:color="auto"/>
            <w:left w:val="none" w:sz="0" w:space="0" w:color="auto"/>
            <w:bottom w:val="none" w:sz="0" w:space="0" w:color="auto"/>
            <w:right w:val="none" w:sz="0" w:space="0" w:color="auto"/>
          </w:divBdr>
        </w:div>
      </w:divsChild>
    </w:div>
    <w:div w:id="274099538">
      <w:bodyDiv w:val="1"/>
      <w:marLeft w:val="0"/>
      <w:marRight w:val="0"/>
      <w:marTop w:val="0"/>
      <w:marBottom w:val="0"/>
      <w:divBdr>
        <w:top w:val="none" w:sz="0" w:space="0" w:color="auto"/>
        <w:left w:val="none" w:sz="0" w:space="0" w:color="auto"/>
        <w:bottom w:val="none" w:sz="0" w:space="0" w:color="auto"/>
        <w:right w:val="none" w:sz="0" w:space="0" w:color="auto"/>
      </w:divBdr>
    </w:div>
    <w:div w:id="288249511">
      <w:bodyDiv w:val="1"/>
      <w:marLeft w:val="0"/>
      <w:marRight w:val="0"/>
      <w:marTop w:val="0"/>
      <w:marBottom w:val="0"/>
      <w:divBdr>
        <w:top w:val="none" w:sz="0" w:space="0" w:color="auto"/>
        <w:left w:val="none" w:sz="0" w:space="0" w:color="auto"/>
        <w:bottom w:val="none" w:sz="0" w:space="0" w:color="auto"/>
        <w:right w:val="none" w:sz="0" w:space="0" w:color="auto"/>
      </w:divBdr>
    </w:div>
    <w:div w:id="315762529">
      <w:bodyDiv w:val="1"/>
      <w:marLeft w:val="0"/>
      <w:marRight w:val="0"/>
      <w:marTop w:val="0"/>
      <w:marBottom w:val="0"/>
      <w:divBdr>
        <w:top w:val="none" w:sz="0" w:space="0" w:color="auto"/>
        <w:left w:val="none" w:sz="0" w:space="0" w:color="auto"/>
        <w:bottom w:val="none" w:sz="0" w:space="0" w:color="auto"/>
        <w:right w:val="none" w:sz="0" w:space="0" w:color="auto"/>
      </w:divBdr>
    </w:div>
    <w:div w:id="350181621">
      <w:bodyDiv w:val="1"/>
      <w:marLeft w:val="0"/>
      <w:marRight w:val="0"/>
      <w:marTop w:val="0"/>
      <w:marBottom w:val="0"/>
      <w:divBdr>
        <w:top w:val="none" w:sz="0" w:space="0" w:color="auto"/>
        <w:left w:val="none" w:sz="0" w:space="0" w:color="auto"/>
        <w:bottom w:val="none" w:sz="0" w:space="0" w:color="auto"/>
        <w:right w:val="none" w:sz="0" w:space="0" w:color="auto"/>
      </w:divBdr>
      <w:divsChild>
        <w:div w:id="1358391266">
          <w:marLeft w:val="0"/>
          <w:marRight w:val="0"/>
          <w:marTop w:val="0"/>
          <w:marBottom w:val="0"/>
          <w:divBdr>
            <w:top w:val="none" w:sz="0" w:space="0" w:color="auto"/>
            <w:left w:val="none" w:sz="0" w:space="0" w:color="auto"/>
            <w:bottom w:val="none" w:sz="0" w:space="0" w:color="auto"/>
            <w:right w:val="none" w:sz="0" w:space="0" w:color="auto"/>
          </w:divBdr>
        </w:div>
      </w:divsChild>
    </w:div>
    <w:div w:id="356809346">
      <w:bodyDiv w:val="1"/>
      <w:marLeft w:val="0"/>
      <w:marRight w:val="0"/>
      <w:marTop w:val="0"/>
      <w:marBottom w:val="0"/>
      <w:divBdr>
        <w:top w:val="none" w:sz="0" w:space="0" w:color="auto"/>
        <w:left w:val="none" w:sz="0" w:space="0" w:color="auto"/>
        <w:bottom w:val="none" w:sz="0" w:space="0" w:color="auto"/>
        <w:right w:val="none" w:sz="0" w:space="0" w:color="auto"/>
      </w:divBdr>
    </w:div>
    <w:div w:id="372968336">
      <w:bodyDiv w:val="1"/>
      <w:marLeft w:val="0"/>
      <w:marRight w:val="0"/>
      <w:marTop w:val="0"/>
      <w:marBottom w:val="0"/>
      <w:divBdr>
        <w:top w:val="none" w:sz="0" w:space="0" w:color="auto"/>
        <w:left w:val="none" w:sz="0" w:space="0" w:color="auto"/>
        <w:bottom w:val="none" w:sz="0" w:space="0" w:color="auto"/>
        <w:right w:val="none" w:sz="0" w:space="0" w:color="auto"/>
      </w:divBdr>
    </w:div>
    <w:div w:id="395859710">
      <w:bodyDiv w:val="1"/>
      <w:marLeft w:val="0"/>
      <w:marRight w:val="0"/>
      <w:marTop w:val="0"/>
      <w:marBottom w:val="0"/>
      <w:divBdr>
        <w:top w:val="none" w:sz="0" w:space="0" w:color="auto"/>
        <w:left w:val="none" w:sz="0" w:space="0" w:color="auto"/>
        <w:bottom w:val="none" w:sz="0" w:space="0" w:color="auto"/>
        <w:right w:val="none" w:sz="0" w:space="0" w:color="auto"/>
      </w:divBdr>
    </w:div>
    <w:div w:id="407121167">
      <w:bodyDiv w:val="1"/>
      <w:marLeft w:val="0"/>
      <w:marRight w:val="0"/>
      <w:marTop w:val="0"/>
      <w:marBottom w:val="0"/>
      <w:divBdr>
        <w:top w:val="none" w:sz="0" w:space="0" w:color="auto"/>
        <w:left w:val="none" w:sz="0" w:space="0" w:color="auto"/>
        <w:bottom w:val="none" w:sz="0" w:space="0" w:color="auto"/>
        <w:right w:val="none" w:sz="0" w:space="0" w:color="auto"/>
      </w:divBdr>
    </w:div>
    <w:div w:id="473984528">
      <w:bodyDiv w:val="1"/>
      <w:marLeft w:val="0"/>
      <w:marRight w:val="0"/>
      <w:marTop w:val="0"/>
      <w:marBottom w:val="0"/>
      <w:divBdr>
        <w:top w:val="none" w:sz="0" w:space="0" w:color="auto"/>
        <w:left w:val="none" w:sz="0" w:space="0" w:color="auto"/>
        <w:bottom w:val="none" w:sz="0" w:space="0" w:color="auto"/>
        <w:right w:val="none" w:sz="0" w:space="0" w:color="auto"/>
      </w:divBdr>
    </w:div>
    <w:div w:id="520238753">
      <w:bodyDiv w:val="1"/>
      <w:marLeft w:val="0"/>
      <w:marRight w:val="0"/>
      <w:marTop w:val="0"/>
      <w:marBottom w:val="0"/>
      <w:divBdr>
        <w:top w:val="none" w:sz="0" w:space="0" w:color="auto"/>
        <w:left w:val="none" w:sz="0" w:space="0" w:color="auto"/>
        <w:bottom w:val="none" w:sz="0" w:space="0" w:color="auto"/>
        <w:right w:val="none" w:sz="0" w:space="0" w:color="auto"/>
      </w:divBdr>
      <w:divsChild>
        <w:div w:id="139154956">
          <w:marLeft w:val="0"/>
          <w:marRight w:val="0"/>
          <w:marTop w:val="0"/>
          <w:marBottom w:val="0"/>
          <w:divBdr>
            <w:top w:val="none" w:sz="0" w:space="0" w:color="auto"/>
            <w:left w:val="none" w:sz="0" w:space="0" w:color="auto"/>
            <w:bottom w:val="none" w:sz="0" w:space="0" w:color="auto"/>
            <w:right w:val="none" w:sz="0" w:space="0" w:color="auto"/>
          </w:divBdr>
        </w:div>
        <w:div w:id="730690717">
          <w:marLeft w:val="0"/>
          <w:marRight w:val="0"/>
          <w:marTop w:val="0"/>
          <w:marBottom w:val="0"/>
          <w:divBdr>
            <w:top w:val="none" w:sz="0" w:space="0" w:color="auto"/>
            <w:left w:val="none" w:sz="0" w:space="0" w:color="auto"/>
            <w:bottom w:val="none" w:sz="0" w:space="0" w:color="auto"/>
            <w:right w:val="none" w:sz="0" w:space="0" w:color="auto"/>
          </w:divBdr>
        </w:div>
      </w:divsChild>
    </w:div>
    <w:div w:id="529147637">
      <w:bodyDiv w:val="1"/>
      <w:marLeft w:val="0"/>
      <w:marRight w:val="0"/>
      <w:marTop w:val="0"/>
      <w:marBottom w:val="0"/>
      <w:divBdr>
        <w:top w:val="none" w:sz="0" w:space="0" w:color="auto"/>
        <w:left w:val="none" w:sz="0" w:space="0" w:color="auto"/>
        <w:bottom w:val="none" w:sz="0" w:space="0" w:color="auto"/>
        <w:right w:val="none" w:sz="0" w:space="0" w:color="auto"/>
      </w:divBdr>
    </w:div>
    <w:div w:id="546649139">
      <w:bodyDiv w:val="1"/>
      <w:marLeft w:val="0"/>
      <w:marRight w:val="0"/>
      <w:marTop w:val="0"/>
      <w:marBottom w:val="0"/>
      <w:divBdr>
        <w:top w:val="none" w:sz="0" w:space="0" w:color="auto"/>
        <w:left w:val="none" w:sz="0" w:space="0" w:color="auto"/>
        <w:bottom w:val="none" w:sz="0" w:space="0" w:color="auto"/>
        <w:right w:val="none" w:sz="0" w:space="0" w:color="auto"/>
      </w:divBdr>
    </w:div>
    <w:div w:id="558518566">
      <w:bodyDiv w:val="1"/>
      <w:marLeft w:val="0"/>
      <w:marRight w:val="0"/>
      <w:marTop w:val="0"/>
      <w:marBottom w:val="0"/>
      <w:divBdr>
        <w:top w:val="none" w:sz="0" w:space="0" w:color="auto"/>
        <w:left w:val="none" w:sz="0" w:space="0" w:color="auto"/>
        <w:bottom w:val="none" w:sz="0" w:space="0" w:color="auto"/>
        <w:right w:val="none" w:sz="0" w:space="0" w:color="auto"/>
      </w:divBdr>
    </w:div>
    <w:div w:id="562839672">
      <w:bodyDiv w:val="1"/>
      <w:marLeft w:val="0"/>
      <w:marRight w:val="0"/>
      <w:marTop w:val="0"/>
      <w:marBottom w:val="0"/>
      <w:divBdr>
        <w:top w:val="none" w:sz="0" w:space="0" w:color="auto"/>
        <w:left w:val="none" w:sz="0" w:space="0" w:color="auto"/>
        <w:bottom w:val="none" w:sz="0" w:space="0" w:color="auto"/>
        <w:right w:val="none" w:sz="0" w:space="0" w:color="auto"/>
      </w:divBdr>
    </w:div>
    <w:div w:id="566956713">
      <w:bodyDiv w:val="1"/>
      <w:marLeft w:val="0"/>
      <w:marRight w:val="0"/>
      <w:marTop w:val="0"/>
      <w:marBottom w:val="0"/>
      <w:divBdr>
        <w:top w:val="none" w:sz="0" w:space="0" w:color="auto"/>
        <w:left w:val="none" w:sz="0" w:space="0" w:color="auto"/>
        <w:bottom w:val="none" w:sz="0" w:space="0" w:color="auto"/>
        <w:right w:val="none" w:sz="0" w:space="0" w:color="auto"/>
      </w:divBdr>
    </w:div>
    <w:div w:id="574709598">
      <w:bodyDiv w:val="1"/>
      <w:marLeft w:val="0"/>
      <w:marRight w:val="0"/>
      <w:marTop w:val="0"/>
      <w:marBottom w:val="0"/>
      <w:divBdr>
        <w:top w:val="none" w:sz="0" w:space="0" w:color="auto"/>
        <w:left w:val="none" w:sz="0" w:space="0" w:color="auto"/>
        <w:bottom w:val="none" w:sz="0" w:space="0" w:color="auto"/>
        <w:right w:val="none" w:sz="0" w:space="0" w:color="auto"/>
      </w:divBdr>
    </w:div>
    <w:div w:id="586115478">
      <w:bodyDiv w:val="1"/>
      <w:marLeft w:val="0"/>
      <w:marRight w:val="0"/>
      <w:marTop w:val="0"/>
      <w:marBottom w:val="0"/>
      <w:divBdr>
        <w:top w:val="none" w:sz="0" w:space="0" w:color="auto"/>
        <w:left w:val="none" w:sz="0" w:space="0" w:color="auto"/>
        <w:bottom w:val="none" w:sz="0" w:space="0" w:color="auto"/>
        <w:right w:val="none" w:sz="0" w:space="0" w:color="auto"/>
      </w:divBdr>
      <w:divsChild>
        <w:div w:id="1895923492">
          <w:marLeft w:val="0"/>
          <w:marRight w:val="0"/>
          <w:marTop w:val="0"/>
          <w:marBottom w:val="0"/>
          <w:divBdr>
            <w:top w:val="none" w:sz="0" w:space="0" w:color="auto"/>
            <w:left w:val="none" w:sz="0" w:space="0" w:color="auto"/>
            <w:bottom w:val="none" w:sz="0" w:space="0" w:color="auto"/>
            <w:right w:val="none" w:sz="0" w:space="0" w:color="auto"/>
          </w:divBdr>
        </w:div>
      </w:divsChild>
    </w:div>
    <w:div w:id="619989994">
      <w:bodyDiv w:val="1"/>
      <w:marLeft w:val="0"/>
      <w:marRight w:val="0"/>
      <w:marTop w:val="0"/>
      <w:marBottom w:val="0"/>
      <w:divBdr>
        <w:top w:val="none" w:sz="0" w:space="0" w:color="auto"/>
        <w:left w:val="none" w:sz="0" w:space="0" w:color="auto"/>
        <w:bottom w:val="none" w:sz="0" w:space="0" w:color="auto"/>
        <w:right w:val="none" w:sz="0" w:space="0" w:color="auto"/>
      </w:divBdr>
    </w:div>
    <w:div w:id="645668147">
      <w:bodyDiv w:val="1"/>
      <w:marLeft w:val="0"/>
      <w:marRight w:val="0"/>
      <w:marTop w:val="0"/>
      <w:marBottom w:val="0"/>
      <w:divBdr>
        <w:top w:val="none" w:sz="0" w:space="0" w:color="auto"/>
        <w:left w:val="none" w:sz="0" w:space="0" w:color="auto"/>
        <w:bottom w:val="none" w:sz="0" w:space="0" w:color="auto"/>
        <w:right w:val="none" w:sz="0" w:space="0" w:color="auto"/>
      </w:divBdr>
    </w:div>
    <w:div w:id="719671574">
      <w:bodyDiv w:val="1"/>
      <w:marLeft w:val="0"/>
      <w:marRight w:val="0"/>
      <w:marTop w:val="0"/>
      <w:marBottom w:val="0"/>
      <w:divBdr>
        <w:top w:val="none" w:sz="0" w:space="0" w:color="auto"/>
        <w:left w:val="none" w:sz="0" w:space="0" w:color="auto"/>
        <w:bottom w:val="none" w:sz="0" w:space="0" w:color="auto"/>
        <w:right w:val="none" w:sz="0" w:space="0" w:color="auto"/>
      </w:divBdr>
    </w:div>
    <w:div w:id="746342299">
      <w:bodyDiv w:val="1"/>
      <w:marLeft w:val="0"/>
      <w:marRight w:val="0"/>
      <w:marTop w:val="0"/>
      <w:marBottom w:val="0"/>
      <w:divBdr>
        <w:top w:val="none" w:sz="0" w:space="0" w:color="auto"/>
        <w:left w:val="none" w:sz="0" w:space="0" w:color="auto"/>
        <w:bottom w:val="none" w:sz="0" w:space="0" w:color="auto"/>
        <w:right w:val="none" w:sz="0" w:space="0" w:color="auto"/>
      </w:divBdr>
    </w:div>
    <w:div w:id="784082639">
      <w:bodyDiv w:val="1"/>
      <w:marLeft w:val="0"/>
      <w:marRight w:val="0"/>
      <w:marTop w:val="0"/>
      <w:marBottom w:val="0"/>
      <w:divBdr>
        <w:top w:val="none" w:sz="0" w:space="0" w:color="auto"/>
        <w:left w:val="none" w:sz="0" w:space="0" w:color="auto"/>
        <w:bottom w:val="none" w:sz="0" w:space="0" w:color="auto"/>
        <w:right w:val="none" w:sz="0" w:space="0" w:color="auto"/>
      </w:divBdr>
      <w:divsChild>
        <w:div w:id="1309046680">
          <w:marLeft w:val="0"/>
          <w:marRight w:val="0"/>
          <w:marTop w:val="0"/>
          <w:marBottom w:val="0"/>
          <w:divBdr>
            <w:top w:val="none" w:sz="0" w:space="0" w:color="auto"/>
            <w:left w:val="none" w:sz="0" w:space="0" w:color="auto"/>
            <w:bottom w:val="none" w:sz="0" w:space="0" w:color="auto"/>
            <w:right w:val="none" w:sz="0" w:space="0" w:color="auto"/>
          </w:divBdr>
        </w:div>
      </w:divsChild>
    </w:div>
    <w:div w:id="810555106">
      <w:bodyDiv w:val="1"/>
      <w:marLeft w:val="0"/>
      <w:marRight w:val="0"/>
      <w:marTop w:val="0"/>
      <w:marBottom w:val="0"/>
      <w:divBdr>
        <w:top w:val="none" w:sz="0" w:space="0" w:color="auto"/>
        <w:left w:val="none" w:sz="0" w:space="0" w:color="auto"/>
        <w:bottom w:val="none" w:sz="0" w:space="0" w:color="auto"/>
        <w:right w:val="none" w:sz="0" w:space="0" w:color="auto"/>
      </w:divBdr>
    </w:div>
    <w:div w:id="810711534">
      <w:bodyDiv w:val="1"/>
      <w:marLeft w:val="0"/>
      <w:marRight w:val="0"/>
      <w:marTop w:val="0"/>
      <w:marBottom w:val="0"/>
      <w:divBdr>
        <w:top w:val="none" w:sz="0" w:space="0" w:color="auto"/>
        <w:left w:val="none" w:sz="0" w:space="0" w:color="auto"/>
        <w:bottom w:val="none" w:sz="0" w:space="0" w:color="auto"/>
        <w:right w:val="none" w:sz="0" w:space="0" w:color="auto"/>
      </w:divBdr>
    </w:div>
    <w:div w:id="834953484">
      <w:bodyDiv w:val="1"/>
      <w:marLeft w:val="0"/>
      <w:marRight w:val="0"/>
      <w:marTop w:val="0"/>
      <w:marBottom w:val="0"/>
      <w:divBdr>
        <w:top w:val="none" w:sz="0" w:space="0" w:color="auto"/>
        <w:left w:val="none" w:sz="0" w:space="0" w:color="auto"/>
        <w:bottom w:val="none" w:sz="0" w:space="0" w:color="auto"/>
        <w:right w:val="none" w:sz="0" w:space="0" w:color="auto"/>
      </w:divBdr>
      <w:divsChild>
        <w:div w:id="1499692392">
          <w:marLeft w:val="0"/>
          <w:marRight w:val="0"/>
          <w:marTop w:val="0"/>
          <w:marBottom w:val="0"/>
          <w:divBdr>
            <w:top w:val="none" w:sz="0" w:space="0" w:color="auto"/>
            <w:left w:val="none" w:sz="0" w:space="0" w:color="auto"/>
            <w:bottom w:val="none" w:sz="0" w:space="0" w:color="auto"/>
            <w:right w:val="none" w:sz="0" w:space="0" w:color="auto"/>
          </w:divBdr>
        </w:div>
      </w:divsChild>
    </w:div>
    <w:div w:id="851647007">
      <w:bodyDiv w:val="1"/>
      <w:marLeft w:val="0"/>
      <w:marRight w:val="0"/>
      <w:marTop w:val="0"/>
      <w:marBottom w:val="0"/>
      <w:divBdr>
        <w:top w:val="none" w:sz="0" w:space="0" w:color="auto"/>
        <w:left w:val="none" w:sz="0" w:space="0" w:color="auto"/>
        <w:bottom w:val="none" w:sz="0" w:space="0" w:color="auto"/>
        <w:right w:val="none" w:sz="0" w:space="0" w:color="auto"/>
      </w:divBdr>
    </w:div>
    <w:div w:id="870217394">
      <w:bodyDiv w:val="1"/>
      <w:marLeft w:val="0"/>
      <w:marRight w:val="0"/>
      <w:marTop w:val="0"/>
      <w:marBottom w:val="0"/>
      <w:divBdr>
        <w:top w:val="none" w:sz="0" w:space="0" w:color="auto"/>
        <w:left w:val="none" w:sz="0" w:space="0" w:color="auto"/>
        <w:bottom w:val="none" w:sz="0" w:space="0" w:color="auto"/>
        <w:right w:val="none" w:sz="0" w:space="0" w:color="auto"/>
      </w:divBdr>
      <w:divsChild>
        <w:div w:id="329649201">
          <w:marLeft w:val="0"/>
          <w:marRight w:val="0"/>
          <w:marTop w:val="0"/>
          <w:marBottom w:val="0"/>
          <w:divBdr>
            <w:top w:val="none" w:sz="0" w:space="0" w:color="auto"/>
            <w:left w:val="none" w:sz="0" w:space="0" w:color="auto"/>
            <w:bottom w:val="none" w:sz="0" w:space="0" w:color="auto"/>
            <w:right w:val="none" w:sz="0" w:space="0" w:color="auto"/>
          </w:divBdr>
        </w:div>
        <w:div w:id="643463681">
          <w:marLeft w:val="0"/>
          <w:marRight w:val="0"/>
          <w:marTop w:val="0"/>
          <w:marBottom w:val="0"/>
          <w:divBdr>
            <w:top w:val="none" w:sz="0" w:space="0" w:color="auto"/>
            <w:left w:val="none" w:sz="0" w:space="0" w:color="auto"/>
            <w:bottom w:val="none" w:sz="0" w:space="0" w:color="auto"/>
            <w:right w:val="none" w:sz="0" w:space="0" w:color="auto"/>
          </w:divBdr>
        </w:div>
        <w:div w:id="656811482">
          <w:marLeft w:val="0"/>
          <w:marRight w:val="0"/>
          <w:marTop w:val="0"/>
          <w:marBottom w:val="0"/>
          <w:divBdr>
            <w:top w:val="none" w:sz="0" w:space="0" w:color="auto"/>
            <w:left w:val="none" w:sz="0" w:space="0" w:color="auto"/>
            <w:bottom w:val="none" w:sz="0" w:space="0" w:color="auto"/>
            <w:right w:val="none" w:sz="0" w:space="0" w:color="auto"/>
          </w:divBdr>
        </w:div>
      </w:divsChild>
    </w:div>
    <w:div w:id="925305213">
      <w:bodyDiv w:val="1"/>
      <w:marLeft w:val="0"/>
      <w:marRight w:val="0"/>
      <w:marTop w:val="0"/>
      <w:marBottom w:val="0"/>
      <w:divBdr>
        <w:top w:val="none" w:sz="0" w:space="0" w:color="auto"/>
        <w:left w:val="none" w:sz="0" w:space="0" w:color="auto"/>
        <w:bottom w:val="none" w:sz="0" w:space="0" w:color="auto"/>
        <w:right w:val="none" w:sz="0" w:space="0" w:color="auto"/>
      </w:divBdr>
    </w:div>
    <w:div w:id="948658871">
      <w:bodyDiv w:val="1"/>
      <w:marLeft w:val="0"/>
      <w:marRight w:val="0"/>
      <w:marTop w:val="0"/>
      <w:marBottom w:val="0"/>
      <w:divBdr>
        <w:top w:val="none" w:sz="0" w:space="0" w:color="auto"/>
        <w:left w:val="none" w:sz="0" w:space="0" w:color="auto"/>
        <w:bottom w:val="none" w:sz="0" w:space="0" w:color="auto"/>
        <w:right w:val="none" w:sz="0" w:space="0" w:color="auto"/>
      </w:divBdr>
      <w:divsChild>
        <w:div w:id="510602608">
          <w:marLeft w:val="0"/>
          <w:marRight w:val="0"/>
          <w:marTop w:val="0"/>
          <w:marBottom w:val="0"/>
          <w:divBdr>
            <w:top w:val="none" w:sz="0" w:space="0" w:color="auto"/>
            <w:left w:val="none" w:sz="0" w:space="0" w:color="auto"/>
            <w:bottom w:val="none" w:sz="0" w:space="0" w:color="auto"/>
            <w:right w:val="none" w:sz="0" w:space="0" w:color="auto"/>
          </w:divBdr>
        </w:div>
        <w:div w:id="747924769">
          <w:marLeft w:val="0"/>
          <w:marRight w:val="0"/>
          <w:marTop w:val="0"/>
          <w:marBottom w:val="0"/>
          <w:divBdr>
            <w:top w:val="none" w:sz="0" w:space="0" w:color="auto"/>
            <w:left w:val="none" w:sz="0" w:space="0" w:color="auto"/>
            <w:bottom w:val="none" w:sz="0" w:space="0" w:color="auto"/>
            <w:right w:val="none" w:sz="0" w:space="0" w:color="auto"/>
          </w:divBdr>
        </w:div>
        <w:div w:id="793788460">
          <w:marLeft w:val="0"/>
          <w:marRight w:val="0"/>
          <w:marTop w:val="0"/>
          <w:marBottom w:val="0"/>
          <w:divBdr>
            <w:top w:val="none" w:sz="0" w:space="0" w:color="auto"/>
            <w:left w:val="none" w:sz="0" w:space="0" w:color="auto"/>
            <w:bottom w:val="none" w:sz="0" w:space="0" w:color="auto"/>
            <w:right w:val="none" w:sz="0" w:space="0" w:color="auto"/>
          </w:divBdr>
        </w:div>
        <w:div w:id="1357079554">
          <w:marLeft w:val="0"/>
          <w:marRight w:val="0"/>
          <w:marTop w:val="0"/>
          <w:marBottom w:val="0"/>
          <w:divBdr>
            <w:top w:val="none" w:sz="0" w:space="0" w:color="auto"/>
            <w:left w:val="none" w:sz="0" w:space="0" w:color="auto"/>
            <w:bottom w:val="none" w:sz="0" w:space="0" w:color="auto"/>
            <w:right w:val="none" w:sz="0" w:space="0" w:color="auto"/>
          </w:divBdr>
        </w:div>
      </w:divsChild>
    </w:div>
    <w:div w:id="974682017">
      <w:bodyDiv w:val="1"/>
      <w:marLeft w:val="0"/>
      <w:marRight w:val="0"/>
      <w:marTop w:val="0"/>
      <w:marBottom w:val="0"/>
      <w:divBdr>
        <w:top w:val="none" w:sz="0" w:space="0" w:color="auto"/>
        <w:left w:val="none" w:sz="0" w:space="0" w:color="auto"/>
        <w:bottom w:val="none" w:sz="0" w:space="0" w:color="auto"/>
        <w:right w:val="none" w:sz="0" w:space="0" w:color="auto"/>
      </w:divBdr>
      <w:divsChild>
        <w:div w:id="643044652">
          <w:marLeft w:val="0"/>
          <w:marRight w:val="0"/>
          <w:marTop w:val="0"/>
          <w:marBottom w:val="0"/>
          <w:divBdr>
            <w:top w:val="none" w:sz="0" w:space="0" w:color="auto"/>
            <w:left w:val="none" w:sz="0" w:space="0" w:color="auto"/>
            <w:bottom w:val="none" w:sz="0" w:space="0" w:color="auto"/>
            <w:right w:val="none" w:sz="0" w:space="0" w:color="auto"/>
          </w:divBdr>
        </w:div>
      </w:divsChild>
    </w:div>
    <w:div w:id="999308982">
      <w:bodyDiv w:val="1"/>
      <w:marLeft w:val="0"/>
      <w:marRight w:val="0"/>
      <w:marTop w:val="0"/>
      <w:marBottom w:val="0"/>
      <w:divBdr>
        <w:top w:val="none" w:sz="0" w:space="0" w:color="auto"/>
        <w:left w:val="none" w:sz="0" w:space="0" w:color="auto"/>
        <w:bottom w:val="none" w:sz="0" w:space="0" w:color="auto"/>
        <w:right w:val="none" w:sz="0" w:space="0" w:color="auto"/>
      </w:divBdr>
      <w:divsChild>
        <w:div w:id="555706831">
          <w:marLeft w:val="0"/>
          <w:marRight w:val="0"/>
          <w:marTop w:val="0"/>
          <w:marBottom w:val="0"/>
          <w:divBdr>
            <w:top w:val="none" w:sz="0" w:space="0" w:color="auto"/>
            <w:left w:val="none" w:sz="0" w:space="0" w:color="auto"/>
            <w:bottom w:val="none" w:sz="0" w:space="0" w:color="auto"/>
            <w:right w:val="none" w:sz="0" w:space="0" w:color="auto"/>
          </w:divBdr>
        </w:div>
        <w:div w:id="887565602">
          <w:marLeft w:val="0"/>
          <w:marRight w:val="0"/>
          <w:marTop w:val="0"/>
          <w:marBottom w:val="0"/>
          <w:divBdr>
            <w:top w:val="none" w:sz="0" w:space="0" w:color="auto"/>
            <w:left w:val="none" w:sz="0" w:space="0" w:color="auto"/>
            <w:bottom w:val="none" w:sz="0" w:space="0" w:color="auto"/>
            <w:right w:val="none" w:sz="0" w:space="0" w:color="auto"/>
          </w:divBdr>
        </w:div>
        <w:div w:id="1279944006">
          <w:marLeft w:val="0"/>
          <w:marRight w:val="0"/>
          <w:marTop w:val="0"/>
          <w:marBottom w:val="0"/>
          <w:divBdr>
            <w:top w:val="none" w:sz="0" w:space="0" w:color="auto"/>
            <w:left w:val="none" w:sz="0" w:space="0" w:color="auto"/>
            <w:bottom w:val="none" w:sz="0" w:space="0" w:color="auto"/>
            <w:right w:val="none" w:sz="0" w:space="0" w:color="auto"/>
          </w:divBdr>
        </w:div>
        <w:div w:id="1741635099">
          <w:marLeft w:val="0"/>
          <w:marRight w:val="0"/>
          <w:marTop w:val="0"/>
          <w:marBottom w:val="0"/>
          <w:divBdr>
            <w:top w:val="none" w:sz="0" w:space="0" w:color="auto"/>
            <w:left w:val="none" w:sz="0" w:space="0" w:color="auto"/>
            <w:bottom w:val="none" w:sz="0" w:space="0" w:color="auto"/>
            <w:right w:val="none" w:sz="0" w:space="0" w:color="auto"/>
          </w:divBdr>
        </w:div>
      </w:divsChild>
    </w:div>
    <w:div w:id="1002659647">
      <w:bodyDiv w:val="1"/>
      <w:marLeft w:val="0"/>
      <w:marRight w:val="0"/>
      <w:marTop w:val="0"/>
      <w:marBottom w:val="0"/>
      <w:divBdr>
        <w:top w:val="none" w:sz="0" w:space="0" w:color="auto"/>
        <w:left w:val="none" w:sz="0" w:space="0" w:color="auto"/>
        <w:bottom w:val="none" w:sz="0" w:space="0" w:color="auto"/>
        <w:right w:val="none" w:sz="0" w:space="0" w:color="auto"/>
      </w:divBdr>
    </w:div>
    <w:div w:id="1015880847">
      <w:bodyDiv w:val="1"/>
      <w:marLeft w:val="0"/>
      <w:marRight w:val="0"/>
      <w:marTop w:val="0"/>
      <w:marBottom w:val="0"/>
      <w:divBdr>
        <w:top w:val="none" w:sz="0" w:space="0" w:color="auto"/>
        <w:left w:val="none" w:sz="0" w:space="0" w:color="auto"/>
        <w:bottom w:val="none" w:sz="0" w:space="0" w:color="auto"/>
        <w:right w:val="none" w:sz="0" w:space="0" w:color="auto"/>
      </w:divBdr>
    </w:div>
    <w:div w:id="1044212481">
      <w:bodyDiv w:val="1"/>
      <w:marLeft w:val="0"/>
      <w:marRight w:val="0"/>
      <w:marTop w:val="0"/>
      <w:marBottom w:val="0"/>
      <w:divBdr>
        <w:top w:val="none" w:sz="0" w:space="0" w:color="auto"/>
        <w:left w:val="none" w:sz="0" w:space="0" w:color="auto"/>
        <w:bottom w:val="none" w:sz="0" w:space="0" w:color="auto"/>
        <w:right w:val="none" w:sz="0" w:space="0" w:color="auto"/>
      </w:divBdr>
    </w:div>
    <w:div w:id="1070808711">
      <w:bodyDiv w:val="1"/>
      <w:marLeft w:val="0"/>
      <w:marRight w:val="0"/>
      <w:marTop w:val="0"/>
      <w:marBottom w:val="0"/>
      <w:divBdr>
        <w:top w:val="none" w:sz="0" w:space="0" w:color="auto"/>
        <w:left w:val="none" w:sz="0" w:space="0" w:color="auto"/>
        <w:bottom w:val="none" w:sz="0" w:space="0" w:color="auto"/>
        <w:right w:val="none" w:sz="0" w:space="0" w:color="auto"/>
      </w:divBdr>
      <w:divsChild>
        <w:div w:id="703945195">
          <w:marLeft w:val="0"/>
          <w:marRight w:val="0"/>
          <w:marTop w:val="0"/>
          <w:marBottom w:val="0"/>
          <w:divBdr>
            <w:top w:val="none" w:sz="0" w:space="0" w:color="auto"/>
            <w:left w:val="none" w:sz="0" w:space="0" w:color="auto"/>
            <w:bottom w:val="none" w:sz="0" w:space="0" w:color="auto"/>
            <w:right w:val="none" w:sz="0" w:space="0" w:color="auto"/>
          </w:divBdr>
        </w:div>
      </w:divsChild>
    </w:div>
    <w:div w:id="1104882969">
      <w:bodyDiv w:val="1"/>
      <w:marLeft w:val="0"/>
      <w:marRight w:val="0"/>
      <w:marTop w:val="0"/>
      <w:marBottom w:val="0"/>
      <w:divBdr>
        <w:top w:val="none" w:sz="0" w:space="0" w:color="auto"/>
        <w:left w:val="none" w:sz="0" w:space="0" w:color="auto"/>
        <w:bottom w:val="none" w:sz="0" w:space="0" w:color="auto"/>
        <w:right w:val="none" w:sz="0" w:space="0" w:color="auto"/>
      </w:divBdr>
    </w:div>
    <w:div w:id="1122529030">
      <w:bodyDiv w:val="1"/>
      <w:marLeft w:val="0"/>
      <w:marRight w:val="0"/>
      <w:marTop w:val="0"/>
      <w:marBottom w:val="0"/>
      <w:divBdr>
        <w:top w:val="none" w:sz="0" w:space="0" w:color="auto"/>
        <w:left w:val="none" w:sz="0" w:space="0" w:color="auto"/>
        <w:bottom w:val="none" w:sz="0" w:space="0" w:color="auto"/>
        <w:right w:val="none" w:sz="0" w:space="0" w:color="auto"/>
      </w:divBdr>
    </w:div>
    <w:div w:id="1131678731">
      <w:bodyDiv w:val="1"/>
      <w:marLeft w:val="0"/>
      <w:marRight w:val="0"/>
      <w:marTop w:val="0"/>
      <w:marBottom w:val="0"/>
      <w:divBdr>
        <w:top w:val="none" w:sz="0" w:space="0" w:color="auto"/>
        <w:left w:val="none" w:sz="0" w:space="0" w:color="auto"/>
        <w:bottom w:val="none" w:sz="0" w:space="0" w:color="auto"/>
        <w:right w:val="none" w:sz="0" w:space="0" w:color="auto"/>
      </w:divBdr>
    </w:div>
    <w:div w:id="1146552701">
      <w:bodyDiv w:val="1"/>
      <w:marLeft w:val="0"/>
      <w:marRight w:val="0"/>
      <w:marTop w:val="0"/>
      <w:marBottom w:val="0"/>
      <w:divBdr>
        <w:top w:val="none" w:sz="0" w:space="0" w:color="auto"/>
        <w:left w:val="none" w:sz="0" w:space="0" w:color="auto"/>
        <w:bottom w:val="none" w:sz="0" w:space="0" w:color="auto"/>
        <w:right w:val="none" w:sz="0" w:space="0" w:color="auto"/>
      </w:divBdr>
    </w:div>
    <w:div w:id="1152134454">
      <w:bodyDiv w:val="1"/>
      <w:marLeft w:val="0"/>
      <w:marRight w:val="0"/>
      <w:marTop w:val="0"/>
      <w:marBottom w:val="0"/>
      <w:divBdr>
        <w:top w:val="none" w:sz="0" w:space="0" w:color="auto"/>
        <w:left w:val="none" w:sz="0" w:space="0" w:color="auto"/>
        <w:bottom w:val="none" w:sz="0" w:space="0" w:color="auto"/>
        <w:right w:val="none" w:sz="0" w:space="0" w:color="auto"/>
      </w:divBdr>
    </w:div>
    <w:div w:id="1177692215">
      <w:bodyDiv w:val="1"/>
      <w:marLeft w:val="0"/>
      <w:marRight w:val="0"/>
      <w:marTop w:val="0"/>
      <w:marBottom w:val="0"/>
      <w:divBdr>
        <w:top w:val="none" w:sz="0" w:space="0" w:color="auto"/>
        <w:left w:val="none" w:sz="0" w:space="0" w:color="auto"/>
        <w:bottom w:val="none" w:sz="0" w:space="0" w:color="auto"/>
        <w:right w:val="none" w:sz="0" w:space="0" w:color="auto"/>
      </w:divBdr>
    </w:div>
    <w:div w:id="1192299654">
      <w:bodyDiv w:val="1"/>
      <w:marLeft w:val="0"/>
      <w:marRight w:val="0"/>
      <w:marTop w:val="0"/>
      <w:marBottom w:val="0"/>
      <w:divBdr>
        <w:top w:val="none" w:sz="0" w:space="0" w:color="auto"/>
        <w:left w:val="none" w:sz="0" w:space="0" w:color="auto"/>
        <w:bottom w:val="none" w:sz="0" w:space="0" w:color="auto"/>
        <w:right w:val="none" w:sz="0" w:space="0" w:color="auto"/>
      </w:divBdr>
    </w:div>
    <w:div w:id="1220631688">
      <w:bodyDiv w:val="1"/>
      <w:marLeft w:val="0"/>
      <w:marRight w:val="0"/>
      <w:marTop w:val="0"/>
      <w:marBottom w:val="0"/>
      <w:divBdr>
        <w:top w:val="none" w:sz="0" w:space="0" w:color="auto"/>
        <w:left w:val="none" w:sz="0" w:space="0" w:color="auto"/>
        <w:bottom w:val="none" w:sz="0" w:space="0" w:color="auto"/>
        <w:right w:val="none" w:sz="0" w:space="0" w:color="auto"/>
      </w:divBdr>
      <w:divsChild>
        <w:div w:id="1241016870">
          <w:marLeft w:val="0"/>
          <w:marRight w:val="0"/>
          <w:marTop w:val="0"/>
          <w:marBottom w:val="0"/>
          <w:divBdr>
            <w:top w:val="none" w:sz="0" w:space="0" w:color="auto"/>
            <w:left w:val="none" w:sz="0" w:space="0" w:color="auto"/>
            <w:bottom w:val="none" w:sz="0" w:space="0" w:color="auto"/>
            <w:right w:val="none" w:sz="0" w:space="0" w:color="auto"/>
          </w:divBdr>
        </w:div>
      </w:divsChild>
    </w:div>
    <w:div w:id="1230270261">
      <w:bodyDiv w:val="1"/>
      <w:marLeft w:val="0"/>
      <w:marRight w:val="0"/>
      <w:marTop w:val="0"/>
      <w:marBottom w:val="0"/>
      <w:divBdr>
        <w:top w:val="none" w:sz="0" w:space="0" w:color="auto"/>
        <w:left w:val="none" w:sz="0" w:space="0" w:color="auto"/>
        <w:bottom w:val="none" w:sz="0" w:space="0" w:color="auto"/>
        <w:right w:val="none" w:sz="0" w:space="0" w:color="auto"/>
      </w:divBdr>
    </w:div>
    <w:div w:id="1288048575">
      <w:bodyDiv w:val="1"/>
      <w:marLeft w:val="0"/>
      <w:marRight w:val="0"/>
      <w:marTop w:val="0"/>
      <w:marBottom w:val="0"/>
      <w:divBdr>
        <w:top w:val="none" w:sz="0" w:space="0" w:color="auto"/>
        <w:left w:val="none" w:sz="0" w:space="0" w:color="auto"/>
        <w:bottom w:val="none" w:sz="0" w:space="0" w:color="auto"/>
        <w:right w:val="none" w:sz="0" w:space="0" w:color="auto"/>
      </w:divBdr>
    </w:div>
    <w:div w:id="1289893744">
      <w:bodyDiv w:val="1"/>
      <w:marLeft w:val="0"/>
      <w:marRight w:val="0"/>
      <w:marTop w:val="0"/>
      <w:marBottom w:val="0"/>
      <w:divBdr>
        <w:top w:val="none" w:sz="0" w:space="0" w:color="auto"/>
        <w:left w:val="none" w:sz="0" w:space="0" w:color="auto"/>
        <w:bottom w:val="none" w:sz="0" w:space="0" w:color="auto"/>
        <w:right w:val="none" w:sz="0" w:space="0" w:color="auto"/>
      </w:divBdr>
    </w:div>
    <w:div w:id="1377043618">
      <w:bodyDiv w:val="1"/>
      <w:marLeft w:val="0"/>
      <w:marRight w:val="0"/>
      <w:marTop w:val="0"/>
      <w:marBottom w:val="0"/>
      <w:divBdr>
        <w:top w:val="none" w:sz="0" w:space="0" w:color="auto"/>
        <w:left w:val="none" w:sz="0" w:space="0" w:color="auto"/>
        <w:bottom w:val="none" w:sz="0" w:space="0" w:color="auto"/>
        <w:right w:val="none" w:sz="0" w:space="0" w:color="auto"/>
      </w:divBdr>
    </w:div>
    <w:div w:id="1449548008">
      <w:bodyDiv w:val="1"/>
      <w:marLeft w:val="0"/>
      <w:marRight w:val="0"/>
      <w:marTop w:val="0"/>
      <w:marBottom w:val="0"/>
      <w:divBdr>
        <w:top w:val="none" w:sz="0" w:space="0" w:color="auto"/>
        <w:left w:val="none" w:sz="0" w:space="0" w:color="auto"/>
        <w:bottom w:val="none" w:sz="0" w:space="0" w:color="auto"/>
        <w:right w:val="none" w:sz="0" w:space="0" w:color="auto"/>
      </w:divBdr>
    </w:div>
    <w:div w:id="1479223589">
      <w:bodyDiv w:val="1"/>
      <w:marLeft w:val="0"/>
      <w:marRight w:val="0"/>
      <w:marTop w:val="0"/>
      <w:marBottom w:val="0"/>
      <w:divBdr>
        <w:top w:val="none" w:sz="0" w:space="0" w:color="auto"/>
        <w:left w:val="none" w:sz="0" w:space="0" w:color="auto"/>
        <w:bottom w:val="none" w:sz="0" w:space="0" w:color="auto"/>
        <w:right w:val="none" w:sz="0" w:space="0" w:color="auto"/>
      </w:divBdr>
    </w:div>
    <w:div w:id="1501852681">
      <w:bodyDiv w:val="1"/>
      <w:marLeft w:val="0"/>
      <w:marRight w:val="0"/>
      <w:marTop w:val="0"/>
      <w:marBottom w:val="0"/>
      <w:divBdr>
        <w:top w:val="none" w:sz="0" w:space="0" w:color="auto"/>
        <w:left w:val="none" w:sz="0" w:space="0" w:color="auto"/>
        <w:bottom w:val="none" w:sz="0" w:space="0" w:color="auto"/>
        <w:right w:val="none" w:sz="0" w:space="0" w:color="auto"/>
      </w:divBdr>
    </w:div>
    <w:div w:id="1512647999">
      <w:bodyDiv w:val="1"/>
      <w:marLeft w:val="0"/>
      <w:marRight w:val="0"/>
      <w:marTop w:val="0"/>
      <w:marBottom w:val="0"/>
      <w:divBdr>
        <w:top w:val="none" w:sz="0" w:space="0" w:color="auto"/>
        <w:left w:val="none" w:sz="0" w:space="0" w:color="auto"/>
        <w:bottom w:val="none" w:sz="0" w:space="0" w:color="auto"/>
        <w:right w:val="none" w:sz="0" w:space="0" w:color="auto"/>
      </w:divBdr>
    </w:div>
    <w:div w:id="1516532158">
      <w:bodyDiv w:val="1"/>
      <w:marLeft w:val="0"/>
      <w:marRight w:val="0"/>
      <w:marTop w:val="0"/>
      <w:marBottom w:val="0"/>
      <w:divBdr>
        <w:top w:val="none" w:sz="0" w:space="0" w:color="auto"/>
        <w:left w:val="none" w:sz="0" w:space="0" w:color="auto"/>
        <w:bottom w:val="none" w:sz="0" w:space="0" w:color="auto"/>
        <w:right w:val="none" w:sz="0" w:space="0" w:color="auto"/>
      </w:divBdr>
      <w:divsChild>
        <w:div w:id="1362977295">
          <w:marLeft w:val="0"/>
          <w:marRight w:val="0"/>
          <w:marTop w:val="0"/>
          <w:marBottom w:val="0"/>
          <w:divBdr>
            <w:top w:val="none" w:sz="0" w:space="0" w:color="auto"/>
            <w:left w:val="none" w:sz="0" w:space="0" w:color="auto"/>
            <w:bottom w:val="none" w:sz="0" w:space="0" w:color="auto"/>
            <w:right w:val="none" w:sz="0" w:space="0" w:color="auto"/>
          </w:divBdr>
        </w:div>
        <w:div w:id="1470592471">
          <w:marLeft w:val="0"/>
          <w:marRight w:val="0"/>
          <w:marTop w:val="0"/>
          <w:marBottom w:val="0"/>
          <w:divBdr>
            <w:top w:val="none" w:sz="0" w:space="0" w:color="auto"/>
            <w:left w:val="none" w:sz="0" w:space="0" w:color="auto"/>
            <w:bottom w:val="none" w:sz="0" w:space="0" w:color="auto"/>
            <w:right w:val="none" w:sz="0" w:space="0" w:color="auto"/>
          </w:divBdr>
        </w:div>
        <w:div w:id="1532497790">
          <w:marLeft w:val="0"/>
          <w:marRight w:val="0"/>
          <w:marTop w:val="0"/>
          <w:marBottom w:val="0"/>
          <w:divBdr>
            <w:top w:val="none" w:sz="0" w:space="0" w:color="auto"/>
            <w:left w:val="none" w:sz="0" w:space="0" w:color="auto"/>
            <w:bottom w:val="none" w:sz="0" w:space="0" w:color="auto"/>
            <w:right w:val="none" w:sz="0" w:space="0" w:color="auto"/>
          </w:divBdr>
        </w:div>
        <w:div w:id="1895001457">
          <w:marLeft w:val="0"/>
          <w:marRight w:val="0"/>
          <w:marTop w:val="0"/>
          <w:marBottom w:val="0"/>
          <w:divBdr>
            <w:top w:val="none" w:sz="0" w:space="0" w:color="auto"/>
            <w:left w:val="none" w:sz="0" w:space="0" w:color="auto"/>
            <w:bottom w:val="none" w:sz="0" w:space="0" w:color="auto"/>
            <w:right w:val="none" w:sz="0" w:space="0" w:color="auto"/>
          </w:divBdr>
        </w:div>
        <w:div w:id="2001344916">
          <w:marLeft w:val="0"/>
          <w:marRight w:val="0"/>
          <w:marTop w:val="0"/>
          <w:marBottom w:val="0"/>
          <w:divBdr>
            <w:top w:val="none" w:sz="0" w:space="0" w:color="auto"/>
            <w:left w:val="none" w:sz="0" w:space="0" w:color="auto"/>
            <w:bottom w:val="none" w:sz="0" w:space="0" w:color="auto"/>
            <w:right w:val="none" w:sz="0" w:space="0" w:color="auto"/>
          </w:divBdr>
        </w:div>
      </w:divsChild>
    </w:div>
    <w:div w:id="1516966205">
      <w:bodyDiv w:val="1"/>
      <w:marLeft w:val="0"/>
      <w:marRight w:val="0"/>
      <w:marTop w:val="0"/>
      <w:marBottom w:val="0"/>
      <w:divBdr>
        <w:top w:val="none" w:sz="0" w:space="0" w:color="auto"/>
        <w:left w:val="none" w:sz="0" w:space="0" w:color="auto"/>
        <w:bottom w:val="none" w:sz="0" w:space="0" w:color="auto"/>
        <w:right w:val="none" w:sz="0" w:space="0" w:color="auto"/>
      </w:divBdr>
    </w:div>
    <w:div w:id="1524706695">
      <w:bodyDiv w:val="1"/>
      <w:marLeft w:val="0"/>
      <w:marRight w:val="0"/>
      <w:marTop w:val="0"/>
      <w:marBottom w:val="0"/>
      <w:divBdr>
        <w:top w:val="none" w:sz="0" w:space="0" w:color="auto"/>
        <w:left w:val="none" w:sz="0" w:space="0" w:color="auto"/>
        <w:bottom w:val="none" w:sz="0" w:space="0" w:color="auto"/>
        <w:right w:val="none" w:sz="0" w:space="0" w:color="auto"/>
      </w:divBdr>
      <w:divsChild>
        <w:div w:id="1387221217">
          <w:marLeft w:val="0"/>
          <w:marRight w:val="0"/>
          <w:marTop w:val="0"/>
          <w:marBottom w:val="0"/>
          <w:divBdr>
            <w:top w:val="none" w:sz="0" w:space="0" w:color="auto"/>
            <w:left w:val="none" w:sz="0" w:space="0" w:color="auto"/>
            <w:bottom w:val="none" w:sz="0" w:space="0" w:color="auto"/>
            <w:right w:val="none" w:sz="0" w:space="0" w:color="auto"/>
          </w:divBdr>
        </w:div>
      </w:divsChild>
    </w:div>
    <w:div w:id="1548833257">
      <w:bodyDiv w:val="1"/>
      <w:marLeft w:val="0"/>
      <w:marRight w:val="0"/>
      <w:marTop w:val="0"/>
      <w:marBottom w:val="0"/>
      <w:divBdr>
        <w:top w:val="none" w:sz="0" w:space="0" w:color="auto"/>
        <w:left w:val="none" w:sz="0" w:space="0" w:color="auto"/>
        <w:bottom w:val="none" w:sz="0" w:space="0" w:color="auto"/>
        <w:right w:val="none" w:sz="0" w:space="0" w:color="auto"/>
      </w:divBdr>
    </w:div>
    <w:div w:id="1583762335">
      <w:bodyDiv w:val="1"/>
      <w:marLeft w:val="0"/>
      <w:marRight w:val="0"/>
      <w:marTop w:val="0"/>
      <w:marBottom w:val="0"/>
      <w:divBdr>
        <w:top w:val="none" w:sz="0" w:space="0" w:color="auto"/>
        <w:left w:val="none" w:sz="0" w:space="0" w:color="auto"/>
        <w:bottom w:val="none" w:sz="0" w:space="0" w:color="auto"/>
        <w:right w:val="none" w:sz="0" w:space="0" w:color="auto"/>
      </w:divBdr>
    </w:div>
    <w:div w:id="1592662947">
      <w:bodyDiv w:val="1"/>
      <w:marLeft w:val="0"/>
      <w:marRight w:val="0"/>
      <w:marTop w:val="0"/>
      <w:marBottom w:val="0"/>
      <w:divBdr>
        <w:top w:val="none" w:sz="0" w:space="0" w:color="auto"/>
        <w:left w:val="none" w:sz="0" w:space="0" w:color="auto"/>
        <w:bottom w:val="none" w:sz="0" w:space="0" w:color="auto"/>
        <w:right w:val="none" w:sz="0" w:space="0" w:color="auto"/>
      </w:divBdr>
    </w:div>
    <w:div w:id="1594968684">
      <w:bodyDiv w:val="1"/>
      <w:marLeft w:val="0"/>
      <w:marRight w:val="0"/>
      <w:marTop w:val="0"/>
      <w:marBottom w:val="0"/>
      <w:divBdr>
        <w:top w:val="none" w:sz="0" w:space="0" w:color="auto"/>
        <w:left w:val="none" w:sz="0" w:space="0" w:color="auto"/>
        <w:bottom w:val="none" w:sz="0" w:space="0" w:color="auto"/>
        <w:right w:val="none" w:sz="0" w:space="0" w:color="auto"/>
      </w:divBdr>
    </w:div>
    <w:div w:id="1604528777">
      <w:bodyDiv w:val="1"/>
      <w:marLeft w:val="0"/>
      <w:marRight w:val="0"/>
      <w:marTop w:val="0"/>
      <w:marBottom w:val="0"/>
      <w:divBdr>
        <w:top w:val="none" w:sz="0" w:space="0" w:color="auto"/>
        <w:left w:val="none" w:sz="0" w:space="0" w:color="auto"/>
        <w:bottom w:val="none" w:sz="0" w:space="0" w:color="auto"/>
        <w:right w:val="none" w:sz="0" w:space="0" w:color="auto"/>
      </w:divBdr>
    </w:div>
    <w:div w:id="1610552314">
      <w:bodyDiv w:val="1"/>
      <w:marLeft w:val="0"/>
      <w:marRight w:val="0"/>
      <w:marTop w:val="0"/>
      <w:marBottom w:val="0"/>
      <w:divBdr>
        <w:top w:val="none" w:sz="0" w:space="0" w:color="auto"/>
        <w:left w:val="none" w:sz="0" w:space="0" w:color="auto"/>
        <w:bottom w:val="none" w:sz="0" w:space="0" w:color="auto"/>
        <w:right w:val="none" w:sz="0" w:space="0" w:color="auto"/>
      </w:divBdr>
    </w:div>
    <w:div w:id="1632635299">
      <w:bodyDiv w:val="1"/>
      <w:marLeft w:val="0"/>
      <w:marRight w:val="0"/>
      <w:marTop w:val="0"/>
      <w:marBottom w:val="0"/>
      <w:divBdr>
        <w:top w:val="none" w:sz="0" w:space="0" w:color="auto"/>
        <w:left w:val="none" w:sz="0" w:space="0" w:color="auto"/>
        <w:bottom w:val="none" w:sz="0" w:space="0" w:color="auto"/>
        <w:right w:val="none" w:sz="0" w:space="0" w:color="auto"/>
      </w:divBdr>
    </w:div>
    <w:div w:id="1644961954">
      <w:bodyDiv w:val="1"/>
      <w:marLeft w:val="0"/>
      <w:marRight w:val="0"/>
      <w:marTop w:val="0"/>
      <w:marBottom w:val="0"/>
      <w:divBdr>
        <w:top w:val="none" w:sz="0" w:space="0" w:color="auto"/>
        <w:left w:val="none" w:sz="0" w:space="0" w:color="auto"/>
        <w:bottom w:val="none" w:sz="0" w:space="0" w:color="auto"/>
        <w:right w:val="none" w:sz="0" w:space="0" w:color="auto"/>
      </w:divBdr>
    </w:div>
    <w:div w:id="1657032555">
      <w:bodyDiv w:val="1"/>
      <w:marLeft w:val="0"/>
      <w:marRight w:val="0"/>
      <w:marTop w:val="0"/>
      <w:marBottom w:val="0"/>
      <w:divBdr>
        <w:top w:val="none" w:sz="0" w:space="0" w:color="auto"/>
        <w:left w:val="none" w:sz="0" w:space="0" w:color="auto"/>
        <w:bottom w:val="none" w:sz="0" w:space="0" w:color="auto"/>
        <w:right w:val="none" w:sz="0" w:space="0" w:color="auto"/>
      </w:divBdr>
      <w:divsChild>
        <w:div w:id="2111198086">
          <w:marLeft w:val="0"/>
          <w:marRight w:val="0"/>
          <w:marTop w:val="332"/>
          <w:marBottom w:val="332"/>
          <w:divBdr>
            <w:top w:val="none" w:sz="0" w:space="0" w:color="auto"/>
            <w:left w:val="none" w:sz="0" w:space="0" w:color="auto"/>
            <w:bottom w:val="none" w:sz="0" w:space="0" w:color="auto"/>
            <w:right w:val="none" w:sz="0" w:space="0" w:color="auto"/>
          </w:divBdr>
          <w:divsChild>
            <w:div w:id="1470169114">
              <w:marLeft w:val="0"/>
              <w:marRight w:val="0"/>
              <w:marTop w:val="0"/>
              <w:marBottom w:val="0"/>
              <w:divBdr>
                <w:top w:val="none" w:sz="0" w:space="0" w:color="auto"/>
                <w:left w:val="none" w:sz="0" w:space="0" w:color="auto"/>
                <w:bottom w:val="none" w:sz="0" w:space="0" w:color="auto"/>
                <w:right w:val="none" w:sz="0" w:space="0" w:color="auto"/>
              </w:divBdr>
            </w:div>
            <w:div w:id="178234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543084">
      <w:bodyDiv w:val="1"/>
      <w:marLeft w:val="0"/>
      <w:marRight w:val="0"/>
      <w:marTop w:val="0"/>
      <w:marBottom w:val="0"/>
      <w:divBdr>
        <w:top w:val="none" w:sz="0" w:space="0" w:color="auto"/>
        <w:left w:val="none" w:sz="0" w:space="0" w:color="auto"/>
        <w:bottom w:val="none" w:sz="0" w:space="0" w:color="auto"/>
        <w:right w:val="none" w:sz="0" w:space="0" w:color="auto"/>
      </w:divBdr>
    </w:div>
    <w:div w:id="1673291080">
      <w:bodyDiv w:val="1"/>
      <w:marLeft w:val="0"/>
      <w:marRight w:val="0"/>
      <w:marTop w:val="0"/>
      <w:marBottom w:val="0"/>
      <w:divBdr>
        <w:top w:val="none" w:sz="0" w:space="0" w:color="auto"/>
        <w:left w:val="none" w:sz="0" w:space="0" w:color="auto"/>
        <w:bottom w:val="none" w:sz="0" w:space="0" w:color="auto"/>
        <w:right w:val="none" w:sz="0" w:space="0" w:color="auto"/>
      </w:divBdr>
    </w:div>
    <w:div w:id="1715884027">
      <w:bodyDiv w:val="1"/>
      <w:marLeft w:val="0"/>
      <w:marRight w:val="0"/>
      <w:marTop w:val="0"/>
      <w:marBottom w:val="0"/>
      <w:divBdr>
        <w:top w:val="none" w:sz="0" w:space="0" w:color="auto"/>
        <w:left w:val="none" w:sz="0" w:space="0" w:color="auto"/>
        <w:bottom w:val="none" w:sz="0" w:space="0" w:color="auto"/>
        <w:right w:val="none" w:sz="0" w:space="0" w:color="auto"/>
      </w:divBdr>
    </w:div>
    <w:div w:id="1726947413">
      <w:bodyDiv w:val="1"/>
      <w:marLeft w:val="0"/>
      <w:marRight w:val="0"/>
      <w:marTop w:val="0"/>
      <w:marBottom w:val="0"/>
      <w:divBdr>
        <w:top w:val="none" w:sz="0" w:space="0" w:color="auto"/>
        <w:left w:val="none" w:sz="0" w:space="0" w:color="auto"/>
        <w:bottom w:val="none" w:sz="0" w:space="0" w:color="auto"/>
        <w:right w:val="none" w:sz="0" w:space="0" w:color="auto"/>
      </w:divBdr>
    </w:div>
    <w:div w:id="1738742387">
      <w:bodyDiv w:val="1"/>
      <w:marLeft w:val="0"/>
      <w:marRight w:val="0"/>
      <w:marTop w:val="0"/>
      <w:marBottom w:val="0"/>
      <w:divBdr>
        <w:top w:val="none" w:sz="0" w:space="0" w:color="auto"/>
        <w:left w:val="none" w:sz="0" w:space="0" w:color="auto"/>
        <w:bottom w:val="none" w:sz="0" w:space="0" w:color="auto"/>
        <w:right w:val="none" w:sz="0" w:space="0" w:color="auto"/>
      </w:divBdr>
    </w:div>
    <w:div w:id="1761633056">
      <w:bodyDiv w:val="1"/>
      <w:marLeft w:val="0"/>
      <w:marRight w:val="0"/>
      <w:marTop w:val="0"/>
      <w:marBottom w:val="0"/>
      <w:divBdr>
        <w:top w:val="none" w:sz="0" w:space="0" w:color="auto"/>
        <w:left w:val="none" w:sz="0" w:space="0" w:color="auto"/>
        <w:bottom w:val="none" w:sz="0" w:space="0" w:color="auto"/>
        <w:right w:val="none" w:sz="0" w:space="0" w:color="auto"/>
      </w:divBdr>
    </w:div>
    <w:div w:id="1785227890">
      <w:bodyDiv w:val="1"/>
      <w:marLeft w:val="0"/>
      <w:marRight w:val="0"/>
      <w:marTop w:val="0"/>
      <w:marBottom w:val="0"/>
      <w:divBdr>
        <w:top w:val="none" w:sz="0" w:space="0" w:color="auto"/>
        <w:left w:val="none" w:sz="0" w:space="0" w:color="auto"/>
        <w:bottom w:val="none" w:sz="0" w:space="0" w:color="auto"/>
        <w:right w:val="none" w:sz="0" w:space="0" w:color="auto"/>
      </w:divBdr>
    </w:div>
    <w:div w:id="1836921640">
      <w:bodyDiv w:val="1"/>
      <w:marLeft w:val="0"/>
      <w:marRight w:val="0"/>
      <w:marTop w:val="0"/>
      <w:marBottom w:val="0"/>
      <w:divBdr>
        <w:top w:val="none" w:sz="0" w:space="0" w:color="auto"/>
        <w:left w:val="none" w:sz="0" w:space="0" w:color="auto"/>
        <w:bottom w:val="none" w:sz="0" w:space="0" w:color="auto"/>
        <w:right w:val="none" w:sz="0" w:space="0" w:color="auto"/>
      </w:divBdr>
    </w:div>
    <w:div w:id="1841700109">
      <w:bodyDiv w:val="1"/>
      <w:marLeft w:val="0"/>
      <w:marRight w:val="0"/>
      <w:marTop w:val="0"/>
      <w:marBottom w:val="0"/>
      <w:divBdr>
        <w:top w:val="none" w:sz="0" w:space="0" w:color="auto"/>
        <w:left w:val="none" w:sz="0" w:space="0" w:color="auto"/>
        <w:bottom w:val="none" w:sz="0" w:space="0" w:color="auto"/>
        <w:right w:val="none" w:sz="0" w:space="0" w:color="auto"/>
      </w:divBdr>
    </w:div>
    <w:div w:id="1844011771">
      <w:bodyDiv w:val="1"/>
      <w:marLeft w:val="0"/>
      <w:marRight w:val="0"/>
      <w:marTop w:val="0"/>
      <w:marBottom w:val="0"/>
      <w:divBdr>
        <w:top w:val="none" w:sz="0" w:space="0" w:color="auto"/>
        <w:left w:val="none" w:sz="0" w:space="0" w:color="auto"/>
        <w:bottom w:val="none" w:sz="0" w:space="0" w:color="auto"/>
        <w:right w:val="none" w:sz="0" w:space="0" w:color="auto"/>
      </w:divBdr>
    </w:div>
    <w:div w:id="1860586530">
      <w:bodyDiv w:val="1"/>
      <w:marLeft w:val="0"/>
      <w:marRight w:val="0"/>
      <w:marTop w:val="0"/>
      <w:marBottom w:val="0"/>
      <w:divBdr>
        <w:top w:val="none" w:sz="0" w:space="0" w:color="auto"/>
        <w:left w:val="none" w:sz="0" w:space="0" w:color="auto"/>
        <w:bottom w:val="none" w:sz="0" w:space="0" w:color="auto"/>
        <w:right w:val="none" w:sz="0" w:space="0" w:color="auto"/>
      </w:divBdr>
      <w:divsChild>
        <w:div w:id="251856862">
          <w:marLeft w:val="0"/>
          <w:marRight w:val="0"/>
          <w:marTop w:val="0"/>
          <w:marBottom w:val="0"/>
          <w:divBdr>
            <w:top w:val="none" w:sz="0" w:space="0" w:color="auto"/>
            <w:left w:val="none" w:sz="0" w:space="0" w:color="auto"/>
            <w:bottom w:val="none" w:sz="0" w:space="0" w:color="auto"/>
            <w:right w:val="none" w:sz="0" w:space="0" w:color="auto"/>
          </w:divBdr>
        </w:div>
        <w:div w:id="1427192316">
          <w:marLeft w:val="0"/>
          <w:marRight w:val="0"/>
          <w:marTop w:val="0"/>
          <w:marBottom w:val="0"/>
          <w:divBdr>
            <w:top w:val="none" w:sz="0" w:space="0" w:color="auto"/>
            <w:left w:val="none" w:sz="0" w:space="0" w:color="auto"/>
            <w:bottom w:val="none" w:sz="0" w:space="0" w:color="auto"/>
            <w:right w:val="none" w:sz="0" w:space="0" w:color="auto"/>
          </w:divBdr>
        </w:div>
        <w:div w:id="1583250303">
          <w:marLeft w:val="0"/>
          <w:marRight w:val="0"/>
          <w:marTop w:val="0"/>
          <w:marBottom w:val="0"/>
          <w:divBdr>
            <w:top w:val="none" w:sz="0" w:space="0" w:color="auto"/>
            <w:left w:val="none" w:sz="0" w:space="0" w:color="auto"/>
            <w:bottom w:val="none" w:sz="0" w:space="0" w:color="auto"/>
            <w:right w:val="none" w:sz="0" w:space="0" w:color="auto"/>
          </w:divBdr>
        </w:div>
        <w:div w:id="1713579710">
          <w:marLeft w:val="0"/>
          <w:marRight w:val="0"/>
          <w:marTop w:val="0"/>
          <w:marBottom w:val="0"/>
          <w:divBdr>
            <w:top w:val="none" w:sz="0" w:space="0" w:color="auto"/>
            <w:left w:val="none" w:sz="0" w:space="0" w:color="auto"/>
            <w:bottom w:val="none" w:sz="0" w:space="0" w:color="auto"/>
            <w:right w:val="none" w:sz="0" w:space="0" w:color="auto"/>
          </w:divBdr>
        </w:div>
        <w:div w:id="2124882349">
          <w:marLeft w:val="0"/>
          <w:marRight w:val="0"/>
          <w:marTop w:val="0"/>
          <w:marBottom w:val="0"/>
          <w:divBdr>
            <w:top w:val="none" w:sz="0" w:space="0" w:color="auto"/>
            <w:left w:val="none" w:sz="0" w:space="0" w:color="auto"/>
            <w:bottom w:val="none" w:sz="0" w:space="0" w:color="auto"/>
            <w:right w:val="none" w:sz="0" w:space="0" w:color="auto"/>
          </w:divBdr>
        </w:div>
      </w:divsChild>
    </w:div>
    <w:div w:id="1862666666">
      <w:bodyDiv w:val="1"/>
      <w:marLeft w:val="0"/>
      <w:marRight w:val="0"/>
      <w:marTop w:val="0"/>
      <w:marBottom w:val="0"/>
      <w:divBdr>
        <w:top w:val="none" w:sz="0" w:space="0" w:color="auto"/>
        <w:left w:val="none" w:sz="0" w:space="0" w:color="auto"/>
        <w:bottom w:val="none" w:sz="0" w:space="0" w:color="auto"/>
        <w:right w:val="none" w:sz="0" w:space="0" w:color="auto"/>
      </w:divBdr>
    </w:div>
    <w:div w:id="1872299536">
      <w:bodyDiv w:val="1"/>
      <w:marLeft w:val="0"/>
      <w:marRight w:val="0"/>
      <w:marTop w:val="0"/>
      <w:marBottom w:val="0"/>
      <w:divBdr>
        <w:top w:val="none" w:sz="0" w:space="0" w:color="auto"/>
        <w:left w:val="none" w:sz="0" w:space="0" w:color="auto"/>
        <w:bottom w:val="none" w:sz="0" w:space="0" w:color="auto"/>
        <w:right w:val="none" w:sz="0" w:space="0" w:color="auto"/>
      </w:divBdr>
    </w:div>
    <w:div w:id="1876116063">
      <w:bodyDiv w:val="1"/>
      <w:marLeft w:val="0"/>
      <w:marRight w:val="0"/>
      <w:marTop w:val="0"/>
      <w:marBottom w:val="0"/>
      <w:divBdr>
        <w:top w:val="none" w:sz="0" w:space="0" w:color="auto"/>
        <w:left w:val="none" w:sz="0" w:space="0" w:color="auto"/>
        <w:bottom w:val="none" w:sz="0" w:space="0" w:color="auto"/>
        <w:right w:val="none" w:sz="0" w:space="0" w:color="auto"/>
      </w:divBdr>
    </w:div>
    <w:div w:id="1878735625">
      <w:bodyDiv w:val="1"/>
      <w:marLeft w:val="0"/>
      <w:marRight w:val="0"/>
      <w:marTop w:val="0"/>
      <w:marBottom w:val="0"/>
      <w:divBdr>
        <w:top w:val="none" w:sz="0" w:space="0" w:color="auto"/>
        <w:left w:val="none" w:sz="0" w:space="0" w:color="auto"/>
        <w:bottom w:val="none" w:sz="0" w:space="0" w:color="auto"/>
        <w:right w:val="none" w:sz="0" w:space="0" w:color="auto"/>
      </w:divBdr>
    </w:div>
    <w:div w:id="1897622952">
      <w:bodyDiv w:val="1"/>
      <w:marLeft w:val="0"/>
      <w:marRight w:val="0"/>
      <w:marTop w:val="0"/>
      <w:marBottom w:val="0"/>
      <w:divBdr>
        <w:top w:val="none" w:sz="0" w:space="0" w:color="auto"/>
        <w:left w:val="none" w:sz="0" w:space="0" w:color="auto"/>
        <w:bottom w:val="none" w:sz="0" w:space="0" w:color="auto"/>
        <w:right w:val="none" w:sz="0" w:space="0" w:color="auto"/>
      </w:divBdr>
    </w:div>
    <w:div w:id="1925529728">
      <w:bodyDiv w:val="1"/>
      <w:marLeft w:val="0"/>
      <w:marRight w:val="0"/>
      <w:marTop w:val="0"/>
      <w:marBottom w:val="0"/>
      <w:divBdr>
        <w:top w:val="none" w:sz="0" w:space="0" w:color="auto"/>
        <w:left w:val="none" w:sz="0" w:space="0" w:color="auto"/>
        <w:bottom w:val="none" w:sz="0" w:space="0" w:color="auto"/>
        <w:right w:val="none" w:sz="0" w:space="0" w:color="auto"/>
      </w:divBdr>
    </w:div>
    <w:div w:id="1930262733">
      <w:bodyDiv w:val="1"/>
      <w:marLeft w:val="0"/>
      <w:marRight w:val="0"/>
      <w:marTop w:val="0"/>
      <w:marBottom w:val="0"/>
      <w:divBdr>
        <w:top w:val="none" w:sz="0" w:space="0" w:color="auto"/>
        <w:left w:val="none" w:sz="0" w:space="0" w:color="auto"/>
        <w:bottom w:val="none" w:sz="0" w:space="0" w:color="auto"/>
        <w:right w:val="none" w:sz="0" w:space="0" w:color="auto"/>
      </w:divBdr>
    </w:div>
    <w:div w:id="1931504845">
      <w:bodyDiv w:val="1"/>
      <w:marLeft w:val="0"/>
      <w:marRight w:val="0"/>
      <w:marTop w:val="0"/>
      <w:marBottom w:val="0"/>
      <w:divBdr>
        <w:top w:val="none" w:sz="0" w:space="0" w:color="auto"/>
        <w:left w:val="none" w:sz="0" w:space="0" w:color="auto"/>
        <w:bottom w:val="none" w:sz="0" w:space="0" w:color="auto"/>
        <w:right w:val="none" w:sz="0" w:space="0" w:color="auto"/>
      </w:divBdr>
    </w:div>
    <w:div w:id="1934312150">
      <w:bodyDiv w:val="1"/>
      <w:marLeft w:val="0"/>
      <w:marRight w:val="0"/>
      <w:marTop w:val="0"/>
      <w:marBottom w:val="0"/>
      <w:divBdr>
        <w:top w:val="none" w:sz="0" w:space="0" w:color="auto"/>
        <w:left w:val="none" w:sz="0" w:space="0" w:color="auto"/>
        <w:bottom w:val="none" w:sz="0" w:space="0" w:color="auto"/>
        <w:right w:val="none" w:sz="0" w:space="0" w:color="auto"/>
      </w:divBdr>
    </w:div>
    <w:div w:id="1939675194">
      <w:bodyDiv w:val="1"/>
      <w:marLeft w:val="0"/>
      <w:marRight w:val="0"/>
      <w:marTop w:val="0"/>
      <w:marBottom w:val="0"/>
      <w:divBdr>
        <w:top w:val="none" w:sz="0" w:space="0" w:color="auto"/>
        <w:left w:val="none" w:sz="0" w:space="0" w:color="auto"/>
        <w:bottom w:val="none" w:sz="0" w:space="0" w:color="auto"/>
        <w:right w:val="none" w:sz="0" w:space="0" w:color="auto"/>
      </w:divBdr>
    </w:div>
    <w:div w:id="1960867599">
      <w:bodyDiv w:val="1"/>
      <w:marLeft w:val="0"/>
      <w:marRight w:val="0"/>
      <w:marTop w:val="0"/>
      <w:marBottom w:val="0"/>
      <w:divBdr>
        <w:top w:val="none" w:sz="0" w:space="0" w:color="auto"/>
        <w:left w:val="none" w:sz="0" w:space="0" w:color="auto"/>
        <w:bottom w:val="none" w:sz="0" w:space="0" w:color="auto"/>
        <w:right w:val="none" w:sz="0" w:space="0" w:color="auto"/>
      </w:divBdr>
      <w:divsChild>
        <w:div w:id="1080912042">
          <w:marLeft w:val="0"/>
          <w:marRight w:val="0"/>
          <w:marTop w:val="0"/>
          <w:marBottom w:val="0"/>
          <w:divBdr>
            <w:top w:val="none" w:sz="0" w:space="0" w:color="auto"/>
            <w:left w:val="none" w:sz="0" w:space="0" w:color="auto"/>
            <w:bottom w:val="none" w:sz="0" w:space="0" w:color="auto"/>
            <w:right w:val="none" w:sz="0" w:space="0" w:color="auto"/>
          </w:divBdr>
        </w:div>
      </w:divsChild>
    </w:div>
    <w:div w:id="1974946766">
      <w:bodyDiv w:val="1"/>
      <w:marLeft w:val="0"/>
      <w:marRight w:val="0"/>
      <w:marTop w:val="0"/>
      <w:marBottom w:val="0"/>
      <w:divBdr>
        <w:top w:val="none" w:sz="0" w:space="0" w:color="auto"/>
        <w:left w:val="none" w:sz="0" w:space="0" w:color="auto"/>
        <w:bottom w:val="none" w:sz="0" w:space="0" w:color="auto"/>
        <w:right w:val="none" w:sz="0" w:space="0" w:color="auto"/>
      </w:divBdr>
    </w:div>
    <w:div w:id="1989282191">
      <w:bodyDiv w:val="1"/>
      <w:marLeft w:val="0"/>
      <w:marRight w:val="0"/>
      <w:marTop w:val="0"/>
      <w:marBottom w:val="0"/>
      <w:divBdr>
        <w:top w:val="none" w:sz="0" w:space="0" w:color="auto"/>
        <w:left w:val="none" w:sz="0" w:space="0" w:color="auto"/>
        <w:bottom w:val="none" w:sz="0" w:space="0" w:color="auto"/>
        <w:right w:val="none" w:sz="0" w:space="0" w:color="auto"/>
      </w:divBdr>
    </w:div>
    <w:div w:id="1997415295">
      <w:bodyDiv w:val="1"/>
      <w:marLeft w:val="0"/>
      <w:marRight w:val="0"/>
      <w:marTop w:val="0"/>
      <w:marBottom w:val="0"/>
      <w:divBdr>
        <w:top w:val="none" w:sz="0" w:space="0" w:color="auto"/>
        <w:left w:val="none" w:sz="0" w:space="0" w:color="auto"/>
        <w:bottom w:val="none" w:sz="0" w:space="0" w:color="auto"/>
        <w:right w:val="none" w:sz="0" w:space="0" w:color="auto"/>
      </w:divBdr>
    </w:div>
    <w:div w:id="1999074327">
      <w:bodyDiv w:val="1"/>
      <w:marLeft w:val="0"/>
      <w:marRight w:val="0"/>
      <w:marTop w:val="0"/>
      <w:marBottom w:val="0"/>
      <w:divBdr>
        <w:top w:val="none" w:sz="0" w:space="0" w:color="auto"/>
        <w:left w:val="none" w:sz="0" w:space="0" w:color="auto"/>
        <w:bottom w:val="none" w:sz="0" w:space="0" w:color="auto"/>
        <w:right w:val="none" w:sz="0" w:space="0" w:color="auto"/>
      </w:divBdr>
    </w:div>
    <w:div w:id="2070642571">
      <w:bodyDiv w:val="1"/>
      <w:marLeft w:val="0"/>
      <w:marRight w:val="0"/>
      <w:marTop w:val="0"/>
      <w:marBottom w:val="0"/>
      <w:divBdr>
        <w:top w:val="none" w:sz="0" w:space="0" w:color="auto"/>
        <w:left w:val="none" w:sz="0" w:space="0" w:color="auto"/>
        <w:bottom w:val="none" w:sz="0" w:space="0" w:color="auto"/>
        <w:right w:val="none" w:sz="0" w:space="0" w:color="auto"/>
      </w:divBdr>
    </w:div>
    <w:div w:id="2093232556">
      <w:bodyDiv w:val="1"/>
      <w:marLeft w:val="0"/>
      <w:marRight w:val="0"/>
      <w:marTop w:val="0"/>
      <w:marBottom w:val="0"/>
      <w:divBdr>
        <w:top w:val="none" w:sz="0" w:space="0" w:color="auto"/>
        <w:left w:val="none" w:sz="0" w:space="0" w:color="auto"/>
        <w:bottom w:val="none" w:sz="0" w:space="0" w:color="auto"/>
        <w:right w:val="none" w:sz="0" w:space="0" w:color="auto"/>
      </w:divBdr>
    </w:div>
    <w:div w:id="2094694183">
      <w:bodyDiv w:val="1"/>
      <w:marLeft w:val="0"/>
      <w:marRight w:val="0"/>
      <w:marTop w:val="0"/>
      <w:marBottom w:val="0"/>
      <w:divBdr>
        <w:top w:val="none" w:sz="0" w:space="0" w:color="auto"/>
        <w:left w:val="none" w:sz="0" w:space="0" w:color="auto"/>
        <w:bottom w:val="none" w:sz="0" w:space="0" w:color="auto"/>
        <w:right w:val="none" w:sz="0" w:space="0" w:color="auto"/>
      </w:divBdr>
    </w:div>
    <w:div w:id="2102872860">
      <w:bodyDiv w:val="1"/>
      <w:marLeft w:val="0"/>
      <w:marRight w:val="0"/>
      <w:marTop w:val="0"/>
      <w:marBottom w:val="0"/>
      <w:divBdr>
        <w:top w:val="none" w:sz="0" w:space="0" w:color="auto"/>
        <w:left w:val="none" w:sz="0" w:space="0" w:color="auto"/>
        <w:bottom w:val="none" w:sz="0" w:space="0" w:color="auto"/>
        <w:right w:val="none" w:sz="0" w:space="0" w:color="auto"/>
      </w:divBdr>
    </w:div>
    <w:div w:id="2108772766">
      <w:bodyDiv w:val="1"/>
      <w:marLeft w:val="0"/>
      <w:marRight w:val="0"/>
      <w:marTop w:val="0"/>
      <w:marBottom w:val="0"/>
      <w:divBdr>
        <w:top w:val="none" w:sz="0" w:space="0" w:color="auto"/>
        <w:left w:val="none" w:sz="0" w:space="0" w:color="auto"/>
        <w:bottom w:val="none" w:sz="0" w:space="0" w:color="auto"/>
        <w:right w:val="none" w:sz="0" w:space="0" w:color="auto"/>
      </w:divBdr>
      <w:divsChild>
        <w:div w:id="1612086761">
          <w:marLeft w:val="0"/>
          <w:marRight w:val="0"/>
          <w:marTop w:val="0"/>
          <w:marBottom w:val="0"/>
          <w:divBdr>
            <w:top w:val="none" w:sz="0" w:space="0" w:color="auto"/>
            <w:left w:val="none" w:sz="0" w:space="0" w:color="auto"/>
            <w:bottom w:val="none" w:sz="0" w:space="0" w:color="auto"/>
            <w:right w:val="none" w:sz="0" w:space="0" w:color="auto"/>
          </w:divBdr>
        </w:div>
      </w:divsChild>
    </w:div>
    <w:div w:id="2128967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depts.washington.edu/cshcnnut/nutnet/index.html" TargetMode="External"/><Relationship Id="rId2" Type="http://schemas.openxmlformats.org/officeDocument/2006/relationships/styles" Target="styles.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depts.washington.edu/pwdlearn/firststeps"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8604</Words>
  <Characters>49048</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Introduction</vt:lpstr>
    </vt:vector>
  </TitlesOfParts>
  <Company>University of Washington</Company>
  <LinksUpToDate>false</LinksUpToDate>
  <CharactersWithSpaces>57537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Department of Pediatrics</dc:creator>
  <cp:lastModifiedBy>beth ogata</cp:lastModifiedBy>
  <cp:revision>2</cp:revision>
  <dcterms:created xsi:type="dcterms:W3CDTF">2018-12-18T20:36:00Z</dcterms:created>
  <dcterms:modified xsi:type="dcterms:W3CDTF">2018-12-18T20:36:00Z</dcterms:modified>
</cp:coreProperties>
</file>